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B30" w:rsidRDefault="009518B4" w:rsidP="00244B30">
      <w:pPr>
        <w:rPr>
          <w:b/>
          <w:sz w:val="28"/>
        </w:rPr>
      </w:pPr>
      <w:r>
        <w:rPr>
          <w:b/>
          <w:sz w:val="28"/>
        </w:rPr>
        <w:t xml:space="preserve"> 18</w:t>
      </w:r>
      <w:r w:rsidR="00BB06D0">
        <w:rPr>
          <w:b/>
          <w:sz w:val="28"/>
        </w:rPr>
        <w:t>.06</w:t>
      </w:r>
      <w:r w:rsidR="00244B30">
        <w:rPr>
          <w:b/>
          <w:sz w:val="28"/>
        </w:rPr>
        <w:t>.2020г.</w:t>
      </w:r>
      <w:r w:rsidR="00332E39">
        <w:rPr>
          <w:b/>
          <w:sz w:val="28"/>
        </w:rPr>
        <w:t xml:space="preserve">  </w:t>
      </w:r>
      <w:r w:rsidR="00244B30">
        <w:rPr>
          <w:b/>
          <w:sz w:val="28"/>
        </w:rPr>
        <w:t xml:space="preserve"> </w:t>
      </w:r>
      <w:r w:rsidR="00244B30" w:rsidRPr="000510D4">
        <w:rPr>
          <w:sz w:val="32"/>
        </w:rPr>
        <w:t xml:space="preserve">Преподаватель:  </w:t>
      </w:r>
      <w:proofErr w:type="spellStart"/>
      <w:r w:rsidR="00244B30" w:rsidRPr="000510D4">
        <w:rPr>
          <w:b/>
          <w:sz w:val="32"/>
        </w:rPr>
        <w:t>Танчик</w:t>
      </w:r>
      <w:proofErr w:type="spellEnd"/>
      <w:r w:rsidR="00244B30" w:rsidRPr="000510D4">
        <w:rPr>
          <w:b/>
          <w:sz w:val="32"/>
        </w:rPr>
        <w:t xml:space="preserve">  Евгений  Борисович</w:t>
      </w:r>
    </w:p>
    <w:p w:rsidR="00244B30" w:rsidRDefault="004A3CC0" w:rsidP="00244B30">
      <w:pPr>
        <w:rPr>
          <w:sz w:val="32"/>
        </w:rPr>
      </w:pPr>
      <w:r>
        <w:rPr>
          <w:sz w:val="32"/>
        </w:rPr>
        <w:t xml:space="preserve">         Занятие </w:t>
      </w:r>
      <w:r w:rsidR="00244B30">
        <w:rPr>
          <w:sz w:val="32"/>
        </w:rPr>
        <w:t xml:space="preserve"> по дисциплине  </w:t>
      </w:r>
      <w:r>
        <w:rPr>
          <w:sz w:val="28"/>
        </w:rPr>
        <w:t>УП</w:t>
      </w:r>
      <w:r w:rsidR="00244B30">
        <w:rPr>
          <w:sz w:val="28"/>
        </w:rPr>
        <w:t>.04</w:t>
      </w:r>
      <w:r w:rsidR="00B010C8">
        <w:rPr>
          <w:sz w:val="32"/>
        </w:rPr>
        <w:t xml:space="preserve"> -</w:t>
      </w:r>
      <w:r>
        <w:rPr>
          <w:sz w:val="32"/>
        </w:rPr>
        <w:t xml:space="preserve"> Учебная практика по ПМ04.01. </w:t>
      </w:r>
      <w:r w:rsidRPr="000B33F8">
        <w:rPr>
          <w:b/>
          <w:sz w:val="32"/>
        </w:rPr>
        <w:t>Выполнение облицовочных работ плитками и плитами</w:t>
      </w:r>
      <w:r>
        <w:rPr>
          <w:sz w:val="32"/>
        </w:rPr>
        <w:t xml:space="preserve">  группы 35а</w:t>
      </w:r>
      <w:r w:rsidR="00244B30">
        <w:rPr>
          <w:sz w:val="32"/>
        </w:rPr>
        <w:t xml:space="preserve"> профессии 08.01.08. </w:t>
      </w:r>
      <w:r w:rsidR="00244B30">
        <w:rPr>
          <w:b/>
          <w:sz w:val="32"/>
        </w:rPr>
        <w:t>Мастер отделочных строительных работ</w:t>
      </w:r>
      <w:r w:rsidR="00244B30">
        <w:rPr>
          <w:sz w:val="32"/>
        </w:rPr>
        <w:t xml:space="preserve">  в рамках  программы дистанционного обучения.   </w:t>
      </w:r>
    </w:p>
    <w:p w:rsidR="007D1F5D" w:rsidRPr="007D1F5D" w:rsidRDefault="007D1F5D" w:rsidP="00244B30">
      <w:pPr>
        <w:rPr>
          <w:sz w:val="32"/>
        </w:rPr>
      </w:pPr>
    </w:p>
    <w:p w:rsidR="00244B30" w:rsidRDefault="00244B30" w:rsidP="00244B30">
      <w:pPr>
        <w:rPr>
          <w:b/>
          <w:i/>
          <w:sz w:val="32"/>
        </w:rPr>
      </w:pPr>
      <w:r>
        <w:rPr>
          <w:b/>
          <w:i/>
          <w:sz w:val="36"/>
        </w:rPr>
        <w:t xml:space="preserve">          Добрый,  день уважаемые  студенты  группы  </w:t>
      </w:r>
      <w:r w:rsidR="004A3CC0">
        <w:rPr>
          <w:b/>
          <w:i/>
          <w:sz w:val="36"/>
        </w:rPr>
        <w:t>35а</w:t>
      </w:r>
      <w:r>
        <w:rPr>
          <w:b/>
          <w:i/>
          <w:sz w:val="32"/>
        </w:rPr>
        <w:t xml:space="preserve">!   </w:t>
      </w:r>
    </w:p>
    <w:p w:rsidR="004A3CC0" w:rsidRPr="000B33F8" w:rsidRDefault="00244B30" w:rsidP="00244B30">
      <w:pPr>
        <w:rPr>
          <w:b/>
          <w:sz w:val="32"/>
        </w:rPr>
      </w:pPr>
      <w:r>
        <w:rPr>
          <w:sz w:val="28"/>
        </w:rPr>
        <w:t xml:space="preserve">                 </w:t>
      </w:r>
      <w:r>
        <w:rPr>
          <w:sz w:val="32"/>
        </w:rPr>
        <w:t>Вашему вниманию предлагается  дистанционный  урок  по</w:t>
      </w:r>
      <w:r w:rsidR="004A3CC0">
        <w:rPr>
          <w:sz w:val="32"/>
        </w:rPr>
        <w:t xml:space="preserve"> дисциплине УП04 </w:t>
      </w:r>
      <w:r w:rsidR="004A3CC0" w:rsidRPr="000B33F8">
        <w:rPr>
          <w:b/>
          <w:sz w:val="32"/>
        </w:rPr>
        <w:t xml:space="preserve">Выполнение облицовочных работ плитками и плитами. </w:t>
      </w:r>
    </w:p>
    <w:p w:rsidR="00244B30" w:rsidRDefault="00244B30" w:rsidP="00244B30">
      <w:pPr>
        <w:rPr>
          <w:sz w:val="32"/>
        </w:rPr>
      </w:pPr>
      <w:r>
        <w:rPr>
          <w:sz w:val="32"/>
        </w:rPr>
        <w:t xml:space="preserve"> </w:t>
      </w:r>
      <w:r w:rsidR="00D15218">
        <w:rPr>
          <w:sz w:val="32"/>
        </w:rPr>
        <w:t xml:space="preserve">            </w:t>
      </w:r>
      <w:r>
        <w:rPr>
          <w:sz w:val="32"/>
        </w:rPr>
        <w:t xml:space="preserve"> Продолжител</w:t>
      </w:r>
      <w:r w:rsidR="00861F8F">
        <w:rPr>
          <w:sz w:val="32"/>
        </w:rPr>
        <w:t>ьность  занятия – 6</w:t>
      </w:r>
      <w:r w:rsidR="007B3803">
        <w:rPr>
          <w:sz w:val="32"/>
        </w:rPr>
        <w:t xml:space="preserve"> </w:t>
      </w:r>
      <w:r w:rsidR="004A3CC0">
        <w:rPr>
          <w:sz w:val="32"/>
        </w:rPr>
        <w:t>часов</w:t>
      </w:r>
      <w:r>
        <w:rPr>
          <w:sz w:val="32"/>
        </w:rPr>
        <w:t>.</w:t>
      </w:r>
    </w:p>
    <w:p w:rsidR="00234BE0" w:rsidRPr="00BE237F" w:rsidRDefault="004A3CC0" w:rsidP="00244B30">
      <w:pPr>
        <w:rPr>
          <w:b/>
          <w:sz w:val="32"/>
        </w:rPr>
      </w:pPr>
      <w:r>
        <w:rPr>
          <w:sz w:val="32"/>
        </w:rPr>
        <w:t>Сегодня  мы с вами   изучаем</w:t>
      </w:r>
      <w:r w:rsidR="000C00E3">
        <w:rPr>
          <w:sz w:val="32"/>
        </w:rPr>
        <w:t xml:space="preserve"> </w:t>
      </w:r>
      <w:r w:rsidR="00391515">
        <w:rPr>
          <w:sz w:val="32"/>
        </w:rPr>
        <w:t xml:space="preserve">тему:  </w:t>
      </w:r>
      <w:r w:rsidR="009518B4">
        <w:rPr>
          <w:b/>
          <w:sz w:val="32"/>
        </w:rPr>
        <w:t>Установка тротуарных бордюров</w:t>
      </w:r>
      <w:r w:rsidR="0058757B">
        <w:rPr>
          <w:b/>
          <w:sz w:val="32"/>
        </w:rPr>
        <w:t>.</w:t>
      </w:r>
      <w:r w:rsidR="00790725">
        <w:rPr>
          <w:b/>
          <w:sz w:val="32"/>
        </w:rPr>
        <w:t xml:space="preserve"> </w:t>
      </w:r>
    </w:p>
    <w:p w:rsidR="009126FA" w:rsidRPr="00234BE0" w:rsidRDefault="00244B30" w:rsidP="00244B30">
      <w:pPr>
        <w:rPr>
          <w:sz w:val="36"/>
        </w:rPr>
      </w:pPr>
      <w:r>
        <w:rPr>
          <w:b/>
          <w:sz w:val="36"/>
        </w:rPr>
        <w:t>Вопросы, которые предстоит разобрать на нашем занятии</w:t>
      </w:r>
      <w:r>
        <w:rPr>
          <w:sz w:val="36"/>
        </w:rPr>
        <w:t>:</w:t>
      </w:r>
    </w:p>
    <w:p w:rsidR="00E00C39" w:rsidRDefault="00062E2A" w:rsidP="00A11AD3">
      <w:pPr>
        <w:pStyle w:val="a"/>
        <w:numPr>
          <w:ilvl w:val="0"/>
          <w:numId w:val="2"/>
        </w:numPr>
        <w:tabs>
          <w:tab w:val="left" w:pos="708"/>
        </w:tabs>
      </w:pPr>
      <w:r>
        <w:t>Требования</w:t>
      </w:r>
      <w:r w:rsidR="0032546E">
        <w:t>, п</w:t>
      </w:r>
      <w:r w:rsidR="00E00C39">
        <w:t>редъявляемые к бордюрам.</w:t>
      </w:r>
    </w:p>
    <w:p w:rsidR="00E00C39" w:rsidRDefault="00E00C39" w:rsidP="00A11AD3">
      <w:pPr>
        <w:pStyle w:val="a"/>
        <w:numPr>
          <w:ilvl w:val="0"/>
          <w:numId w:val="2"/>
        </w:numPr>
        <w:tabs>
          <w:tab w:val="left" w:pos="708"/>
        </w:tabs>
      </w:pPr>
      <w:r>
        <w:t>Разновидности бордюров.</w:t>
      </w:r>
    </w:p>
    <w:p w:rsidR="00E00C39" w:rsidRDefault="00E00C39" w:rsidP="00A11AD3">
      <w:pPr>
        <w:pStyle w:val="a"/>
        <w:numPr>
          <w:ilvl w:val="0"/>
          <w:numId w:val="2"/>
        </w:numPr>
        <w:tabs>
          <w:tab w:val="left" w:pos="708"/>
        </w:tabs>
      </w:pPr>
      <w:r>
        <w:t>Инструменты и инвентарь для укладки бордюров.</w:t>
      </w:r>
    </w:p>
    <w:p w:rsidR="00E00C39" w:rsidRDefault="00E00C39" w:rsidP="00A11AD3">
      <w:pPr>
        <w:pStyle w:val="a"/>
        <w:numPr>
          <w:ilvl w:val="0"/>
          <w:numId w:val="2"/>
        </w:numPr>
        <w:tabs>
          <w:tab w:val="left" w:pos="708"/>
        </w:tabs>
      </w:pPr>
      <w:r>
        <w:t>Технология изготовления бордюров.</w:t>
      </w:r>
    </w:p>
    <w:p w:rsidR="00E00C39" w:rsidRDefault="00E00C39" w:rsidP="00A11AD3">
      <w:pPr>
        <w:pStyle w:val="a"/>
        <w:numPr>
          <w:ilvl w:val="0"/>
          <w:numId w:val="2"/>
        </w:numPr>
        <w:tabs>
          <w:tab w:val="left" w:pos="708"/>
        </w:tabs>
      </w:pPr>
      <w:r>
        <w:t>Технология укладки тротуарных бордюров.</w:t>
      </w:r>
    </w:p>
    <w:p w:rsidR="0032546E" w:rsidRDefault="00E00C39" w:rsidP="00A11AD3">
      <w:pPr>
        <w:pStyle w:val="a"/>
        <w:numPr>
          <w:ilvl w:val="0"/>
          <w:numId w:val="2"/>
        </w:numPr>
        <w:tabs>
          <w:tab w:val="left" w:pos="708"/>
        </w:tabs>
      </w:pPr>
      <w:r>
        <w:t>Контроль качества</w:t>
      </w:r>
      <w:r w:rsidR="0032546E">
        <w:t>.</w:t>
      </w:r>
    </w:p>
    <w:p w:rsidR="00A1278C" w:rsidRDefault="00A1278C" w:rsidP="00A1278C">
      <w:pPr>
        <w:pStyle w:val="a"/>
        <w:numPr>
          <w:ilvl w:val="0"/>
          <w:numId w:val="0"/>
        </w:numPr>
        <w:tabs>
          <w:tab w:val="left" w:pos="708"/>
        </w:tabs>
        <w:ind w:left="927"/>
      </w:pPr>
    </w:p>
    <w:p w:rsidR="00A1278C" w:rsidRDefault="00A1278C" w:rsidP="00A1278C">
      <w:pPr>
        <w:pStyle w:val="a"/>
        <w:numPr>
          <w:ilvl w:val="0"/>
          <w:numId w:val="0"/>
        </w:numPr>
        <w:tabs>
          <w:tab w:val="left" w:pos="708"/>
        </w:tabs>
        <w:ind w:left="927"/>
      </w:pPr>
    </w:p>
    <w:p w:rsidR="00A1278C" w:rsidRDefault="00A1278C" w:rsidP="00A1278C">
      <w:pPr>
        <w:pStyle w:val="a"/>
        <w:numPr>
          <w:ilvl w:val="0"/>
          <w:numId w:val="0"/>
        </w:numPr>
        <w:tabs>
          <w:tab w:val="left" w:pos="708"/>
        </w:tabs>
        <w:ind w:left="927"/>
      </w:pPr>
    </w:p>
    <w:p w:rsidR="00A1278C" w:rsidRDefault="00A1278C" w:rsidP="00A1278C">
      <w:pPr>
        <w:pStyle w:val="a"/>
        <w:numPr>
          <w:ilvl w:val="0"/>
          <w:numId w:val="0"/>
        </w:numPr>
        <w:tabs>
          <w:tab w:val="left" w:pos="708"/>
        </w:tabs>
        <w:ind w:left="927"/>
      </w:pPr>
    </w:p>
    <w:p w:rsidR="004D2055" w:rsidRDefault="004D2055" w:rsidP="00A1278C">
      <w:pPr>
        <w:pStyle w:val="a"/>
        <w:numPr>
          <w:ilvl w:val="0"/>
          <w:numId w:val="0"/>
        </w:numPr>
        <w:tabs>
          <w:tab w:val="left" w:pos="708"/>
        </w:tabs>
        <w:ind w:left="927"/>
      </w:pPr>
    </w:p>
    <w:p w:rsidR="004D2055" w:rsidRDefault="004D2055" w:rsidP="00A1278C">
      <w:pPr>
        <w:pStyle w:val="a"/>
        <w:numPr>
          <w:ilvl w:val="0"/>
          <w:numId w:val="0"/>
        </w:numPr>
        <w:tabs>
          <w:tab w:val="left" w:pos="708"/>
        </w:tabs>
        <w:ind w:left="927"/>
      </w:pPr>
    </w:p>
    <w:p w:rsidR="00244B30" w:rsidRPr="00433A69" w:rsidRDefault="00244B30" w:rsidP="00244B30">
      <w:pPr>
        <w:pStyle w:val="a"/>
        <w:numPr>
          <w:ilvl w:val="0"/>
          <w:numId w:val="0"/>
        </w:numPr>
        <w:tabs>
          <w:tab w:val="left" w:pos="708"/>
        </w:tabs>
        <w:ind w:left="1440"/>
        <w:rPr>
          <w:b/>
        </w:rPr>
      </w:pPr>
      <w:r>
        <w:rPr>
          <w:b/>
        </w:rPr>
        <w:lastRenderedPageBreak/>
        <w:t>Для освоения данной темы необходимо выполнить следующее:</w:t>
      </w:r>
    </w:p>
    <w:p w:rsidR="00244B30" w:rsidRDefault="00244B30" w:rsidP="00244B30">
      <w:pPr>
        <w:ind w:left="1440" w:hanging="360"/>
        <w:rPr>
          <w:i/>
        </w:rPr>
      </w:pPr>
      <w:r>
        <w:rPr>
          <w:i/>
          <w:sz w:val="36"/>
        </w:rPr>
        <w:t>1. Изучить теоретическую часть материала.</w:t>
      </w:r>
    </w:p>
    <w:p w:rsidR="00244B30" w:rsidRPr="006C51D0" w:rsidRDefault="00244B30" w:rsidP="00244B30">
      <w:pPr>
        <w:ind w:left="1440" w:hanging="360"/>
        <w:rPr>
          <w:i/>
          <w:sz w:val="36"/>
        </w:rPr>
      </w:pPr>
      <w:r w:rsidRPr="006C51D0">
        <w:rPr>
          <w:sz w:val="36"/>
        </w:rPr>
        <w:t>2</w:t>
      </w:r>
      <w:r w:rsidRPr="006C51D0">
        <w:rPr>
          <w:i/>
          <w:sz w:val="36"/>
        </w:rPr>
        <w:t>.Составить конспект.</w:t>
      </w:r>
    </w:p>
    <w:p w:rsidR="00F83A0C" w:rsidRDefault="00972DDB" w:rsidP="00B23486">
      <w:pPr>
        <w:ind w:left="1080"/>
        <w:rPr>
          <w:i/>
          <w:sz w:val="32"/>
        </w:rPr>
      </w:pPr>
      <w:r>
        <w:rPr>
          <w:i/>
          <w:sz w:val="36"/>
        </w:rPr>
        <w:t>3</w:t>
      </w:r>
      <w:r w:rsidR="008D1E1E" w:rsidRPr="008D1E1E">
        <w:rPr>
          <w:i/>
          <w:sz w:val="32"/>
        </w:rPr>
        <w:t>.</w:t>
      </w:r>
      <w:r w:rsidR="008D1E1E" w:rsidRPr="008D1E1E">
        <w:rPr>
          <w:i/>
          <w:sz w:val="36"/>
        </w:rPr>
        <w:t>Просмотреть рекомендованный видеоматериал</w:t>
      </w:r>
      <w:r w:rsidR="008D1E1E">
        <w:rPr>
          <w:i/>
          <w:sz w:val="32"/>
        </w:rPr>
        <w:t>.</w:t>
      </w:r>
    </w:p>
    <w:p w:rsidR="00244B30" w:rsidRDefault="007C502A" w:rsidP="00542336">
      <w:pPr>
        <w:ind w:left="1080"/>
        <w:rPr>
          <w:i/>
          <w:sz w:val="36"/>
        </w:rPr>
      </w:pPr>
      <w:r>
        <w:rPr>
          <w:i/>
          <w:sz w:val="36"/>
        </w:rPr>
        <w:t>4</w:t>
      </w:r>
      <w:r w:rsidR="00244B30">
        <w:rPr>
          <w:i/>
          <w:sz w:val="36"/>
        </w:rPr>
        <w:t>.</w:t>
      </w:r>
      <w:r w:rsidR="00244B30" w:rsidRPr="006C51D0">
        <w:rPr>
          <w:i/>
          <w:sz w:val="36"/>
        </w:rPr>
        <w:t>Выполнить домашнее задание.</w:t>
      </w:r>
    </w:p>
    <w:p w:rsidR="00885191" w:rsidRPr="00542336" w:rsidRDefault="00885191" w:rsidP="00542336">
      <w:pPr>
        <w:ind w:left="1080"/>
        <w:rPr>
          <w:i/>
          <w:sz w:val="36"/>
        </w:rPr>
      </w:pPr>
    </w:p>
    <w:p w:rsidR="00244B30" w:rsidRDefault="007D1F5D" w:rsidP="00244B30">
      <w:pPr>
        <w:spacing w:after="0" w:line="240" w:lineRule="auto"/>
        <w:rPr>
          <w:b/>
          <w:sz w:val="40"/>
        </w:rPr>
      </w:pPr>
      <w:r w:rsidRPr="006B2CD9">
        <w:rPr>
          <w:b/>
          <w:sz w:val="36"/>
        </w:rPr>
        <w:t xml:space="preserve">  </w:t>
      </w:r>
      <w:r w:rsidR="00B9065A" w:rsidRPr="006B2CD9">
        <w:rPr>
          <w:b/>
          <w:sz w:val="36"/>
        </w:rPr>
        <w:t xml:space="preserve">       </w:t>
      </w:r>
      <w:r w:rsidR="00244B30" w:rsidRPr="006B2CD9">
        <w:rPr>
          <w:b/>
          <w:sz w:val="36"/>
        </w:rPr>
        <w:t xml:space="preserve"> </w:t>
      </w:r>
      <w:r w:rsidR="00244B30" w:rsidRPr="006B2CD9">
        <w:rPr>
          <w:b/>
          <w:sz w:val="40"/>
        </w:rPr>
        <w:t xml:space="preserve"> Материал для изучения и  конспектирования</w:t>
      </w:r>
    </w:p>
    <w:p w:rsidR="009518B4" w:rsidRDefault="009518B4" w:rsidP="00244B30">
      <w:pPr>
        <w:spacing w:after="0" w:line="240" w:lineRule="auto"/>
        <w:rPr>
          <w:b/>
          <w:sz w:val="40"/>
        </w:rPr>
      </w:pPr>
    </w:p>
    <w:p w:rsidR="00601662" w:rsidRPr="000D2D83" w:rsidRDefault="00601662" w:rsidP="00601662">
      <w:pPr>
        <w:pStyle w:val="1"/>
        <w:shd w:val="clear" w:color="auto" w:fill="FFFFFF"/>
        <w:spacing w:before="0" w:after="150" w:line="975" w:lineRule="atLeast"/>
        <w:rPr>
          <w:rFonts w:ascii="Arial" w:hAnsi="Arial" w:cs="Arial"/>
          <w:b w:val="0"/>
          <w:bCs w:val="0"/>
          <w:color w:val="000000"/>
          <w:sz w:val="36"/>
          <w:szCs w:val="60"/>
        </w:rPr>
      </w:pPr>
      <w:r w:rsidRPr="000D2D83">
        <w:rPr>
          <w:rFonts w:ascii="Arial" w:hAnsi="Arial" w:cs="Arial"/>
          <w:b w:val="0"/>
          <w:bCs w:val="0"/>
          <w:color w:val="000000"/>
          <w:sz w:val="36"/>
          <w:szCs w:val="60"/>
        </w:rPr>
        <w:t>Виды и стандартные размеры бордюра для тротуара. Вес, изготовление и монтаж</w:t>
      </w:r>
    </w:p>
    <w:p w:rsidR="00601662" w:rsidRDefault="00601662" w:rsidP="00601662">
      <w:pPr>
        <w:shd w:val="clear" w:color="auto" w:fill="FFFFFF"/>
        <w:rPr>
          <w:rFonts w:ascii="Arial" w:hAnsi="Arial" w:cs="Arial"/>
          <w:color w:val="333333"/>
          <w:sz w:val="21"/>
          <w:szCs w:val="21"/>
        </w:rPr>
      </w:pPr>
      <w:r>
        <w:rPr>
          <w:rFonts w:ascii="Arial" w:hAnsi="Arial" w:cs="Arial"/>
          <w:noProof/>
          <w:color w:val="333333"/>
          <w:sz w:val="21"/>
          <w:szCs w:val="21"/>
        </w:rPr>
        <w:drawing>
          <wp:inline distT="0" distB="0" distL="0" distR="0">
            <wp:extent cx="1524000" cy="1524000"/>
            <wp:effectExtent l="19050" t="0" r="0" b="0"/>
            <wp:docPr id="1" name="Рисунок 1" descr="http://bydom.ru/assets/images/raboty_na_ychastke/trotuarnyj_bordjur/Trotuarnyj_bordjur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ydom.ru/assets/images/raboty_na_ychastke/trotuarnyj_bordjur/Trotuarnyj_bordjur_small.jpg"/>
                    <pic:cNvPicPr>
                      <a:picLocks noChangeAspect="1" noChangeArrowheads="1"/>
                    </pic:cNvPicPr>
                  </pic:nvPicPr>
                  <pic:blipFill>
                    <a:blip r:embed="rId6"/>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601662" w:rsidRDefault="00601662" w:rsidP="004D2055">
      <w:pPr>
        <w:numPr>
          <w:ilvl w:val="0"/>
          <w:numId w:val="4"/>
        </w:numPr>
        <w:shd w:val="clear" w:color="auto" w:fill="FFFFFF"/>
        <w:spacing w:after="0" w:line="240" w:lineRule="auto"/>
        <w:ind w:left="0" w:right="60"/>
        <w:textAlignment w:val="top"/>
        <w:rPr>
          <w:rFonts w:ascii="Arial" w:hAnsi="Arial" w:cs="Arial"/>
          <w:color w:val="333333"/>
          <w:sz w:val="20"/>
          <w:szCs w:val="20"/>
        </w:rPr>
      </w:pPr>
    </w:p>
    <w:p w:rsidR="00601662" w:rsidRDefault="00601662" w:rsidP="004D2055">
      <w:pPr>
        <w:numPr>
          <w:ilvl w:val="0"/>
          <w:numId w:val="4"/>
        </w:numPr>
        <w:shd w:val="clear" w:color="auto" w:fill="FFFFFF"/>
        <w:spacing w:after="0" w:line="240" w:lineRule="auto"/>
        <w:ind w:left="0" w:right="60"/>
        <w:textAlignment w:val="top"/>
        <w:rPr>
          <w:rFonts w:ascii="Arial" w:hAnsi="Arial" w:cs="Arial"/>
          <w:color w:val="333333"/>
          <w:sz w:val="20"/>
          <w:szCs w:val="20"/>
        </w:rPr>
      </w:pPr>
    </w:p>
    <w:p w:rsidR="00601662" w:rsidRDefault="00601662" w:rsidP="004D2055">
      <w:pPr>
        <w:numPr>
          <w:ilvl w:val="0"/>
          <w:numId w:val="4"/>
        </w:numPr>
        <w:shd w:val="clear" w:color="auto" w:fill="FFFFFF"/>
        <w:spacing w:after="0" w:line="240" w:lineRule="auto"/>
        <w:ind w:left="0" w:right="60"/>
        <w:textAlignment w:val="top"/>
        <w:rPr>
          <w:rFonts w:ascii="Arial" w:hAnsi="Arial" w:cs="Arial"/>
          <w:color w:val="333333"/>
          <w:sz w:val="20"/>
          <w:szCs w:val="20"/>
        </w:rPr>
      </w:pPr>
    </w:p>
    <w:p w:rsidR="00601662" w:rsidRDefault="00601662" w:rsidP="004D2055">
      <w:pPr>
        <w:numPr>
          <w:ilvl w:val="0"/>
          <w:numId w:val="4"/>
        </w:numPr>
        <w:shd w:val="clear" w:color="auto" w:fill="FFFFFF"/>
        <w:spacing w:after="0" w:line="240" w:lineRule="auto"/>
        <w:ind w:left="0" w:right="60"/>
        <w:textAlignment w:val="top"/>
        <w:rPr>
          <w:rFonts w:ascii="Arial" w:hAnsi="Arial" w:cs="Arial"/>
          <w:color w:val="333333"/>
          <w:sz w:val="20"/>
          <w:szCs w:val="20"/>
        </w:rPr>
      </w:pPr>
    </w:p>
    <w:p w:rsidR="00601662" w:rsidRDefault="00601662" w:rsidP="004D2055">
      <w:pPr>
        <w:numPr>
          <w:ilvl w:val="0"/>
          <w:numId w:val="4"/>
        </w:numPr>
        <w:shd w:val="clear" w:color="auto" w:fill="FFFFFF"/>
        <w:spacing w:after="0" w:line="240" w:lineRule="auto"/>
        <w:ind w:left="0"/>
        <w:textAlignment w:val="top"/>
        <w:rPr>
          <w:rFonts w:ascii="Arial" w:hAnsi="Arial" w:cs="Arial"/>
          <w:color w:val="333333"/>
          <w:sz w:val="20"/>
          <w:szCs w:val="20"/>
        </w:rPr>
      </w:pPr>
    </w:p>
    <w:p w:rsidR="00601662" w:rsidRDefault="00601662" w:rsidP="00601662">
      <w:pPr>
        <w:rPr>
          <w:rFonts w:ascii="Times New Roman" w:hAnsi="Times New Roman" w:cs="Times New Roman"/>
          <w:sz w:val="24"/>
          <w:szCs w:val="24"/>
        </w:rPr>
      </w:pPr>
    </w:p>
    <w:p w:rsidR="00601662" w:rsidRPr="000D2D83" w:rsidRDefault="00601662" w:rsidP="00601662">
      <w:pPr>
        <w:pStyle w:val="a8"/>
        <w:shd w:val="clear" w:color="auto" w:fill="FFFFFF"/>
        <w:spacing w:before="0" w:beforeAutospacing="0" w:after="150" w:afterAutospacing="0"/>
        <w:rPr>
          <w:rFonts w:ascii="Arial" w:hAnsi="Arial" w:cs="Arial"/>
          <w:color w:val="333333"/>
          <w:szCs w:val="21"/>
        </w:rPr>
      </w:pPr>
      <w:r w:rsidRPr="000D2D83">
        <w:rPr>
          <w:rFonts w:ascii="Arial" w:hAnsi="Arial" w:cs="Arial"/>
          <w:color w:val="333333"/>
          <w:szCs w:val="21"/>
        </w:rPr>
        <w:t xml:space="preserve">Обустройство </w:t>
      </w:r>
      <w:proofErr w:type="spellStart"/>
      <w:r w:rsidRPr="000D2D83">
        <w:rPr>
          <w:rFonts w:ascii="Arial" w:hAnsi="Arial" w:cs="Arial"/>
          <w:color w:val="333333"/>
          <w:szCs w:val="21"/>
        </w:rPr>
        <w:t>околодомовых</w:t>
      </w:r>
      <w:proofErr w:type="spellEnd"/>
      <w:r w:rsidRPr="000D2D83">
        <w:rPr>
          <w:rFonts w:ascii="Arial" w:hAnsi="Arial" w:cs="Arial"/>
          <w:color w:val="333333"/>
          <w:szCs w:val="21"/>
        </w:rPr>
        <w:t xml:space="preserve"> территорий и садовых участков подразумевает использование ограждений, которые играют роль разделителя садовой и пешеходной зон. Для этого применяются тротуарные бордюры.</w:t>
      </w:r>
    </w:p>
    <w:p w:rsidR="00601662" w:rsidRDefault="00601662" w:rsidP="00601662">
      <w:pPr>
        <w:pStyle w:val="a8"/>
        <w:shd w:val="clear" w:color="auto" w:fill="FFFFFF"/>
        <w:spacing w:before="0" w:beforeAutospacing="0" w:after="150" w:afterAutospacing="0"/>
        <w:rPr>
          <w:rFonts w:ascii="Arial" w:hAnsi="Arial" w:cs="Arial"/>
          <w:color w:val="333333"/>
          <w:szCs w:val="21"/>
        </w:rPr>
      </w:pPr>
      <w:r w:rsidRPr="000D2D83">
        <w:rPr>
          <w:rFonts w:ascii="Arial" w:hAnsi="Arial" w:cs="Arial"/>
          <w:color w:val="333333"/>
          <w:szCs w:val="21"/>
        </w:rPr>
        <w:t>Помимо эстетической функции, тротуарные бордюры направляют потоки воды в сторону ливневых стоков, сохраняя целостность дорожного полотна.</w:t>
      </w:r>
    </w:p>
    <w:p w:rsidR="004D2055" w:rsidRPr="000D2D83" w:rsidRDefault="004D2055" w:rsidP="00601662">
      <w:pPr>
        <w:pStyle w:val="a8"/>
        <w:shd w:val="clear" w:color="auto" w:fill="FFFFFF"/>
        <w:spacing w:before="0" w:beforeAutospacing="0" w:after="150" w:afterAutospacing="0"/>
        <w:rPr>
          <w:rFonts w:ascii="Arial" w:hAnsi="Arial" w:cs="Arial"/>
          <w:color w:val="333333"/>
          <w:szCs w:val="21"/>
        </w:rPr>
      </w:pPr>
    </w:p>
    <w:p w:rsidR="00601662" w:rsidRPr="004D2055" w:rsidRDefault="00601662" w:rsidP="00601662">
      <w:pPr>
        <w:pStyle w:val="2"/>
        <w:shd w:val="clear" w:color="auto" w:fill="FFFFFF"/>
        <w:spacing w:before="150" w:beforeAutospacing="0" w:after="150" w:afterAutospacing="0" w:line="675" w:lineRule="atLeast"/>
        <w:rPr>
          <w:rFonts w:ascii="Arial" w:hAnsi="Arial" w:cs="Arial"/>
          <w:b w:val="0"/>
          <w:bCs w:val="0"/>
          <w:color w:val="333333"/>
          <w:szCs w:val="53"/>
        </w:rPr>
      </w:pPr>
      <w:bookmarkStart w:id="0" w:name="395"/>
      <w:bookmarkEnd w:id="0"/>
      <w:r w:rsidRPr="004D2055">
        <w:rPr>
          <w:rFonts w:ascii="Arial" w:hAnsi="Arial" w:cs="Arial"/>
          <w:b w:val="0"/>
          <w:bCs w:val="0"/>
          <w:color w:val="333333"/>
          <w:szCs w:val="53"/>
        </w:rPr>
        <w:lastRenderedPageBreak/>
        <w:t>Виды и назначение стандартных блоков</w:t>
      </w:r>
    </w:p>
    <w:p w:rsidR="00601662" w:rsidRDefault="00601662" w:rsidP="00601662">
      <w:pPr>
        <w:pStyle w:val="a8"/>
        <w:shd w:val="clear" w:color="auto" w:fill="FFFFFF"/>
        <w:spacing w:before="0" w:beforeAutospacing="0" w:after="150" w:afterAutospacing="0"/>
        <w:rPr>
          <w:rFonts w:ascii="Arial" w:hAnsi="Arial" w:cs="Arial"/>
          <w:color w:val="333333"/>
          <w:sz w:val="21"/>
          <w:szCs w:val="21"/>
        </w:rPr>
      </w:pPr>
      <w:r>
        <w:rPr>
          <w:rFonts w:ascii="Arial" w:hAnsi="Arial" w:cs="Arial"/>
          <w:noProof/>
          <w:color w:val="333333"/>
          <w:sz w:val="21"/>
          <w:szCs w:val="21"/>
        </w:rPr>
        <w:drawing>
          <wp:inline distT="0" distB="0" distL="0" distR="0">
            <wp:extent cx="7334250" cy="4286250"/>
            <wp:effectExtent l="19050" t="0" r="0" b="0"/>
            <wp:docPr id="5" name="Рисунок 5" descr="http://bydom.ru/assets/images/raboty_na_ychastke/trotuarnyj_bordjur/Trotuarnyj_bordju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ydom.ru/assets/images/raboty_na_ychastke/trotuarnyj_bordjur/Trotuarnyj_bordjur_1.jpg"/>
                    <pic:cNvPicPr>
                      <a:picLocks noChangeAspect="1" noChangeArrowheads="1"/>
                    </pic:cNvPicPr>
                  </pic:nvPicPr>
                  <pic:blipFill>
                    <a:blip r:embed="rId7"/>
                    <a:srcRect/>
                    <a:stretch>
                      <a:fillRect/>
                    </a:stretch>
                  </pic:blipFill>
                  <pic:spPr bwMode="auto">
                    <a:xfrm>
                      <a:off x="0" y="0"/>
                      <a:ext cx="7334250" cy="4286250"/>
                    </a:xfrm>
                    <a:prstGeom prst="rect">
                      <a:avLst/>
                    </a:prstGeom>
                    <a:noFill/>
                    <a:ln w="9525">
                      <a:noFill/>
                      <a:miter lim="800000"/>
                      <a:headEnd/>
                      <a:tailEnd/>
                    </a:ln>
                  </pic:spPr>
                </pic:pic>
              </a:graphicData>
            </a:graphic>
          </wp:inline>
        </w:drawing>
      </w:r>
    </w:p>
    <w:p w:rsidR="00601662" w:rsidRPr="000D2D83" w:rsidRDefault="00601662" w:rsidP="00601662">
      <w:pPr>
        <w:pStyle w:val="a8"/>
        <w:shd w:val="clear" w:color="auto" w:fill="FFFFFF"/>
        <w:spacing w:before="0" w:beforeAutospacing="0" w:after="150" w:afterAutospacing="0"/>
        <w:rPr>
          <w:rFonts w:ascii="Arial" w:hAnsi="Arial" w:cs="Arial"/>
          <w:color w:val="333333"/>
          <w:szCs w:val="21"/>
        </w:rPr>
      </w:pPr>
      <w:r w:rsidRPr="000D2D83">
        <w:rPr>
          <w:rFonts w:ascii="Arial" w:hAnsi="Arial" w:cs="Arial"/>
          <w:color w:val="333333"/>
          <w:szCs w:val="21"/>
        </w:rPr>
        <w:t xml:space="preserve">Тротуарный бордюр – это одна из разновидностей железобетонных изделий, которые устанавливаются на </w:t>
      </w:r>
      <w:proofErr w:type="spellStart"/>
      <w:r w:rsidRPr="000D2D83">
        <w:rPr>
          <w:rFonts w:ascii="Arial" w:hAnsi="Arial" w:cs="Arial"/>
          <w:color w:val="333333"/>
          <w:szCs w:val="21"/>
        </w:rPr>
        <w:t>отмостках</w:t>
      </w:r>
      <w:proofErr w:type="spellEnd"/>
      <w:r w:rsidRPr="000D2D83">
        <w:rPr>
          <w:rFonts w:ascii="Arial" w:hAnsi="Arial" w:cs="Arial"/>
          <w:color w:val="333333"/>
          <w:szCs w:val="21"/>
        </w:rPr>
        <w:t xml:space="preserve"> тротуаров. Нужно отметить, что в продаже имеется </w:t>
      </w:r>
      <w:r w:rsidRPr="000D2D83">
        <w:rPr>
          <w:rStyle w:val="a9"/>
          <w:rFonts w:ascii="Arial" w:hAnsi="Arial" w:cs="Arial"/>
          <w:color w:val="333333"/>
          <w:szCs w:val="21"/>
        </w:rPr>
        <w:t>4 категории</w:t>
      </w:r>
      <w:r w:rsidRPr="000D2D83">
        <w:rPr>
          <w:rFonts w:ascii="Arial" w:hAnsi="Arial" w:cs="Arial"/>
          <w:color w:val="333333"/>
          <w:szCs w:val="21"/>
        </w:rPr>
        <w:t> продукции:</w:t>
      </w:r>
    </w:p>
    <w:p w:rsidR="00601662" w:rsidRPr="000D2D83" w:rsidRDefault="00601662" w:rsidP="004D2055">
      <w:pPr>
        <w:pStyle w:val="a8"/>
        <w:numPr>
          <w:ilvl w:val="0"/>
          <w:numId w:val="5"/>
        </w:numPr>
        <w:shd w:val="clear" w:color="auto" w:fill="F5F5F5"/>
        <w:spacing w:before="0" w:beforeAutospacing="0" w:after="150" w:afterAutospacing="0" w:line="300" w:lineRule="atLeast"/>
        <w:ind w:left="375"/>
        <w:rPr>
          <w:rFonts w:ascii="Arial" w:hAnsi="Arial" w:cs="Arial"/>
          <w:color w:val="333333"/>
          <w:szCs w:val="21"/>
        </w:rPr>
      </w:pPr>
      <w:proofErr w:type="spellStart"/>
      <w:r w:rsidRPr="000D2D83">
        <w:rPr>
          <w:rStyle w:val="a9"/>
          <w:rFonts w:ascii="Arial" w:hAnsi="Arial" w:cs="Arial"/>
          <w:color w:val="333333"/>
          <w:szCs w:val="21"/>
        </w:rPr>
        <w:t>Поребрик</w:t>
      </w:r>
      <w:proofErr w:type="spellEnd"/>
      <w:r w:rsidRPr="000D2D83">
        <w:rPr>
          <w:rFonts w:ascii="Arial" w:hAnsi="Arial" w:cs="Arial"/>
          <w:color w:val="333333"/>
          <w:szCs w:val="21"/>
        </w:rPr>
        <w:t>. Это наиболее распространённый вид камня, применяемый для разграничения газонов, пешеходных зон и велосипедных дорожек.</w:t>
      </w:r>
    </w:p>
    <w:p w:rsidR="00601662" w:rsidRPr="000D2D83" w:rsidRDefault="00601662" w:rsidP="004D2055">
      <w:pPr>
        <w:pStyle w:val="a8"/>
        <w:numPr>
          <w:ilvl w:val="0"/>
          <w:numId w:val="5"/>
        </w:numPr>
        <w:shd w:val="clear" w:color="auto" w:fill="F5F5F5"/>
        <w:spacing w:before="0" w:beforeAutospacing="0" w:after="150" w:afterAutospacing="0" w:line="300" w:lineRule="atLeast"/>
        <w:ind w:left="375"/>
        <w:rPr>
          <w:rFonts w:ascii="Arial" w:hAnsi="Arial" w:cs="Arial"/>
          <w:color w:val="333333"/>
          <w:szCs w:val="21"/>
        </w:rPr>
      </w:pPr>
      <w:proofErr w:type="spellStart"/>
      <w:r w:rsidRPr="000D2D83">
        <w:rPr>
          <w:rStyle w:val="a9"/>
          <w:rFonts w:ascii="Arial" w:hAnsi="Arial" w:cs="Arial"/>
          <w:color w:val="333333"/>
          <w:szCs w:val="21"/>
        </w:rPr>
        <w:t>Вибролитые</w:t>
      </w:r>
      <w:proofErr w:type="spellEnd"/>
      <w:r w:rsidRPr="000D2D83">
        <w:rPr>
          <w:rStyle w:val="a9"/>
          <w:rFonts w:ascii="Arial" w:hAnsi="Arial" w:cs="Arial"/>
          <w:color w:val="333333"/>
          <w:szCs w:val="21"/>
        </w:rPr>
        <w:t xml:space="preserve"> бордюры</w:t>
      </w:r>
      <w:r w:rsidRPr="000D2D83">
        <w:rPr>
          <w:rFonts w:ascii="Arial" w:hAnsi="Arial" w:cs="Arial"/>
          <w:color w:val="333333"/>
          <w:szCs w:val="21"/>
        </w:rPr>
        <w:t xml:space="preserve">. Такие изделия сразу привлекают внимание необычной формой и цветов. Продукция может выпускаться в форме ступенек, волн или дуг. Привычный серый цвет бетонных бордюров изменяется добавлением красителей и пластификаторов. </w:t>
      </w:r>
      <w:proofErr w:type="spellStart"/>
      <w:r w:rsidRPr="000D2D83">
        <w:rPr>
          <w:rFonts w:ascii="Arial" w:hAnsi="Arial" w:cs="Arial"/>
          <w:color w:val="333333"/>
          <w:szCs w:val="21"/>
        </w:rPr>
        <w:t>Вибролитиевые</w:t>
      </w:r>
      <w:proofErr w:type="spellEnd"/>
      <w:r w:rsidRPr="000D2D83">
        <w:rPr>
          <w:rFonts w:ascii="Arial" w:hAnsi="Arial" w:cs="Arial"/>
          <w:color w:val="333333"/>
          <w:szCs w:val="21"/>
        </w:rPr>
        <w:t xml:space="preserve"> камни обычно используются в качестве архитектурных украшений.</w:t>
      </w:r>
    </w:p>
    <w:p w:rsidR="00601662" w:rsidRPr="000D2D83" w:rsidRDefault="00601662" w:rsidP="004D2055">
      <w:pPr>
        <w:pStyle w:val="a8"/>
        <w:numPr>
          <w:ilvl w:val="0"/>
          <w:numId w:val="5"/>
        </w:numPr>
        <w:shd w:val="clear" w:color="auto" w:fill="F5F5F5"/>
        <w:spacing w:before="0" w:beforeAutospacing="0" w:after="150" w:afterAutospacing="0" w:line="300" w:lineRule="atLeast"/>
        <w:ind w:left="375"/>
        <w:rPr>
          <w:rFonts w:ascii="Arial" w:hAnsi="Arial" w:cs="Arial"/>
          <w:color w:val="333333"/>
          <w:szCs w:val="21"/>
        </w:rPr>
      </w:pPr>
      <w:r w:rsidRPr="000D2D83">
        <w:rPr>
          <w:rStyle w:val="a9"/>
          <w:rFonts w:ascii="Arial" w:hAnsi="Arial" w:cs="Arial"/>
          <w:color w:val="333333"/>
          <w:szCs w:val="21"/>
        </w:rPr>
        <w:t>Газонные блоки</w:t>
      </w:r>
      <w:r w:rsidRPr="000D2D83">
        <w:rPr>
          <w:rFonts w:ascii="Arial" w:hAnsi="Arial" w:cs="Arial"/>
          <w:color w:val="333333"/>
          <w:szCs w:val="21"/>
        </w:rPr>
        <w:t xml:space="preserve">. Это разновидность </w:t>
      </w:r>
      <w:proofErr w:type="spellStart"/>
      <w:r w:rsidRPr="000D2D83">
        <w:rPr>
          <w:rFonts w:ascii="Arial" w:hAnsi="Arial" w:cs="Arial"/>
          <w:color w:val="333333"/>
          <w:szCs w:val="21"/>
        </w:rPr>
        <w:t>поребрика</w:t>
      </w:r>
      <w:proofErr w:type="spellEnd"/>
      <w:r w:rsidRPr="000D2D83">
        <w:rPr>
          <w:rFonts w:ascii="Arial" w:hAnsi="Arial" w:cs="Arial"/>
          <w:color w:val="333333"/>
          <w:szCs w:val="21"/>
        </w:rPr>
        <w:t>, которая обычно обрамляет газоны, чтобы предотвратить расползание плодородного слоя почвы.</w:t>
      </w:r>
    </w:p>
    <w:p w:rsidR="00601662" w:rsidRPr="000D2D83" w:rsidRDefault="00601662" w:rsidP="004D2055">
      <w:pPr>
        <w:pStyle w:val="a8"/>
        <w:numPr>
          <w:ilvl w:val="0"/>
          <w:numId w:val="5"/>
        </w:numPr>
        <w:shd w:val="clear" w:color="auto" w:fill="F5F5F5"/>
        <w:spacing w:before="0" w:beforeAutospacing="0" w:after="150" w:afterAutospacing="0" w:line="300" w:lineRule="atLeast"/>
        <w:ind w:left="375"/>
        <w:rPr>
          <w:rFonts w:ascii="Arial" w:hAnsi="Arial" w:cs="Arial"/>
          <w:color w:val="333333"/>
          <w:szCs w:val="21"/>
        </w:rPr>
      </w:pPr>
      <w:r w:rsidRPr="000D2D83">
        <w:rPr>
          <w:rStyle w:val="a9"/>
          <w:rFonts w:ascii="Arial" w:hAnsi="Arial" w:cs="Arial"/>
          <w:color w:val="333333"/>
          <w:szCs w:val="21"/>
        </w:rPr>
        <w:t>Дорожный камень</w:t>
      </w:r>
      <w:r w:rsidRPr="000D2D83">
        <w:rPr>
          <w:rFonts w:ascii="Arial" w:hAnsi="Arial" w:cs="Arial"/>
          <w:color w:val="333333"/>
          <w:szCs w:val="21"/>
        </w:rPr>
        <w:t>. Эту разновидность можно считать тротуарным бордюром с большой натяжкой. Их используют для сохранения целостности дорожного полотна, поэтому изделия имеют массивные габариты, при изготовлении обязательно выполняется армирование.</w:t>
      </w:r>
    </w:p>
    <w:p w:rsidR="00601662" w:rsidRPr="000D2D83" w:rsidRDefault="00601662" w:rsidP="00601662">
      <w:pPr>
        <w:pStyle w:val="a8"/>
        <w:shd w:val="clear" w:color="auto" w:fill="FFFFFF"/>
        <w:spacing w:before="0" w:beforeAutospacing="0" w:after="150" w:afterAutospacing="0"/>
        <w:rPr>
          <w:rFonts w:ascii="Arial" w:hAnsi="Arial" w:cs="Arial"/>
          <w:color w:val="333333"/>
          <w:szCs w:val="21"/>
        </w:rPr>
      </w:pPr>
      <w:r w:rsidRPr="000D2D83">
        <w:rPr>
          <w:rFonts w:ascii="Arial" w:hAnsi="Arial" w:cs="Arial"/>
          <w:color w:val="333333"/>
          <w:szCs w:val="21"/>
        </w:rPr>
        <w:t>Технология производства тротуарных бордюров подразумевает использование тяжёлого бетона марки </w:t>
      </w:r>
      <w:r w:rsidRPr="000D2D83">
        <w:rPr>
          <w:rStyle w:val="a9"/>
          <w:rFonts w:ascii="Arial" w:hAnsi="Arial" w:cs="Arial"/>
          <w:color w:val="333333"/>
          <w:szCs w:val="21"/>
        </w:rPr>
        <w:t>М 300</w:t>
      </w:r>
      <w:r w:rsidRPr="000D2D83">
        <w:rPr>
          <w:rFonts w:ascii="Arial" w:hAnsi="Arial" w:cs="Arial"/>
          <w:color w:val="333333"/>
          <w:szCs w:val="21"/>
        </w:rPr>
        <w:t> или </w:t>
      </w:r>
      <w:r w:rsidRPr="000D2D83">
        <w:rPr>
          <w:rStyle w:val="a9"/>
          <w:rFonts w:ascii="Arial" w:hAnsi="Arial" w:cs="Arial"/>
          <w:color w:val="333333"/>
          <w:szCs w:val="21"/>
        </w:rPr>
        <w:t>М 500</w:t>
      </w:r>
      <w:r w:rsidRPr="000D2D83">
        <w:rPr>
          <w:rFonts w:ascii="Arial" w:hAnsi="Arial" w:cs="Arial"/>
          <w:color w:val="333333"/>
          <w:szCs w:val="21"/>
        </w:rPr>
        <w:t>. Это обязательное условие, чтобы конструкция обладала высоким запасом прочности и устойчивостью к динамическому сжатию.</w:t>
      </w:r>
    </w:p>
    <w:p w:rsidR="00601662" w:rsidRPr="004D2055" w:rsidRDefault="00601662" w:rsidP="00601662">
      <w:pPr>
        <w:pStyle w:val="2"/>
        <w:shd w:val="clear" w:color="auto" w:fill="FFFFFF"/>
        <w:spacing w:before="150" w:beforeAutospacing="0" w:after="150" w:afterAutospacing="0" w:line="675" w:lineRule="atLeast"/>
        <w:rPr>
          <w:rFonts w:ascii="Arial" w:hAnsi="Arial" w:cs="Arial"/>
          <w:b w:val="0"/>
          <w:bCs w:val="0"/>
          <w:color w:val="333333"/>
          <w:szCs w:val="53"/>
        </w:rPr>
      </w:pPr>
      <w:bookmarkStart w:id="1" w:name="2056"/>
      <w:bookmarkEnd w:id="1"/>
      <w:r w:rsidRPr="004D2055">
        <w:rPr>
          <w:rFonts w:ascii="Arial" w:hAnsi="Arial" w:cs="Arial"/>
          <w:b w:val="0"/>
          <w:bCs w:val="0"/>
          <w:color w:val="333333"/>
          <w:szCs w:val="53"/>
        </w:rPr>
        <w:lastRenderedPageBreak/>
        <w:t>Стандартные размеры согласно ГОСТ</w:t>
      </w:r>
    </w:p>
    <w:p w:rsidR="00601662" w:rsidRDefault="00601662" w:rsidP="00601662">
      <w:pPr>
        <w:pStyle w:val="a8"/>
        <w:shd w:val="clear" w:color="auto" w:fill="FFFFFF"/>
        <w:spacing w:before="0" w:beforeAutospacing="0" w:after="150" w:afterAutospacing="0"/>
        <w:rPr>
          <w:rFonts w:ascii="Arial" w:hAnsi="Arial" w:cs="Arial"/>
          <w:color w:val="333333"/>
          <w:sz w:val="21"/>
          <w:szCs w:val="21"/>
        </w:rPr>
      </w:pPr>
      <w:r>
        <w:rPr>
          <w:rFonts w:ascii="Arial" w:hAnsi="Arial" w:cs="Arial"/>
          <w:noProof/>
          <w:color w:val="333333"/>
          <w:sz w:val="21"/>
          <w:szCs w:val="21"/>
        </w:rPr>
        <w:drawing>
          <wp:inline distT="0" distB="0" distL="0" distR="0">
            <wp:extent cx="7334250" cy="4286250"/>
            <wp:effectExtent l="19050" t="0" r="0" b="0"/>
            <wp:docPr id="6" name="Рисунок 6" descr="http://bydom.ru/assets/images/raboty_na_ychastke/trotuarnyj_bordjur/Trotuarnyj_bordju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ydom.ru/assets/images/raboty_na_ychastke/trotuarnyj_bordjur/Trotuarnyj_bordjur_2.jpg"/>
                    <pic:cNvPicPr>
                      <a:picLocks noChangeAspect="1" noChangeArrowheads="1"/>
                    </pic:cNvPicPr>
                  </pic:nvPicPr>
                  <pic:blipFill>
                    <a:blip r:embed="rId8"/>
                    <a:srcRect/>
                    <a:stretch>
                      <a:fillRect/>
                    </a:stretch>
                  </pic:blipFill>
                  <pic:spPr bwMode="auto">
                    <a:xfrm>
                      <a:off x="0" y="0"/>
                      <a:ext cx="7334250" cy="4286250"/>
                    </a:xfrm>
                    <a:prstGeom prst="rect">
                      <a:avLst/>
                    </a:prstGeom>
                    <a:noFill/>
                    <a:ln w="9525">
                      <a:noFill/>
                      <a:miter lim="800000"/>
                      <a:headEnd/>
                      <a:tailEnd/>
                    </a:ln>
                  </pic:spPr>
                </pic:pic>
              </a:graphicData>
            </a:graphic>
          </wp:inline>
        </w:drawing>
      </w:r>
    </w:p>
    <w:p w:rsidR="00601662" w:rsidRPr="000D2D83" w:rsidRDefault="00601662" w:rsidP="00601662">
      <w:pPr>
        <w:pStyle w:val="a8"/>
        <w:shd w:val="clear" w:color="auto" w:fill="FFFFFF"/>
        <w:spacing w:before="0" w:beforeAutospacing="0" w:after="150" w:afterAutospacing="0"/>
        <w:rPr>
          <w:ins w:id="2" w:author="Unknown"/>
          <w:rFonts w:ascii="Arial" w:hAnsi="Arial" w:cs="Arial"/>
          <w:color w:val="333333"/>
          <w:szCs w:val="21"/>
        </w:rPr>
      </w:pPr>
      <w:ins w:id="3" w:author="Unknown">
        <w:r w:rsidRPr="000D2D83">
          <w:rPr>
            <w:rFonts w:ascii="Arial" w:hAnsi="Arial" w:cs="Arial"/>
            <w:color w:val="333333"/>
            <w:szCs w:val="21"/>
          </w:rPr>
          <w:t>Тротуарные бордюры изготавливаются в соответствии с нормами </w:t>
        </w:r>
        <w:r w:rsidRPr="000D2D83">
          <w:rPr>
            <w:rStyle w:val="a9"/>
            <w:rFonts w:ascii="Arial" w:hAnsi="Arial" w:cs="Arial"/>
            <w:color w:val="333333"/>
            <w:szCs w:val="21"/>
          </w:rPr>
          <w:t>ГОСТ</w:t>
        </w:r>
        <w:r w:rsidRPr="000D2D83">
          <w:rPr>
            <w:rFonts w:ascii="Arial" w:hAnsi="Arial" w:cs="Arial"/>
            <w:color w:val="333333"/>
            <w:szCs w:val="21"/>
          </w:rPr>
          <w:t>, поэтому имеют стандартные типоразмеры, вне зависимости от производителя. Согласно государственному стандарту за номером </w:t>
        </w:r>
        <w:r w:rsidRPr="000D2D83">
          <w:rPr>
            <w:rStyle w:val="a9"/>
            <w:rFonts w:ascii="Arial" w:hAnsi="Arial" w:cs="Arial"/>
            <w:color w:val="333333"/>
            <w:szCs w:val="21"/>
          </w:rPr>
          <w:t>6665-91</w:t>
        </w:r>
        <w:r w:rsidRPr="000D2D83">
          <w:rPr>
            <w:rFonts w:ascii="Arial" w:hAnsi="Arial" w:cs="Arial"/>
            <w:color w:val="333333"/>
            <w:szCs w:val="21"/>
          </w:rPr>
          <w:t>, продукция имеет такие габариты:</w:t>
        </w:r>
      </w:ins>
    </w:p>
    <w:p w:rsidR="00601662" w:rsidRPr="000D2D83" w:rsidRDefault="00601662" w:rsidP="00601662">
      <w:pPr>
        <w:pStyle w:val="a8"/>
        <w:shd w:val="clear" w:color="auto" w:fill="FFFFFF"/>
        <w:spacing w:before="0" w:beforeAutospacing="0" w:after="150" w:afterAutospacing="0"/>
        <w:rPr>
          <w:ins w:id="4" w:author="Unknown"/>
          <w:rFonts w:ascii="Arial" w:hAnsi="Arial" w:cs="Arial"/>
          <w:color w:val="333333"/>
          <w:szCs w:val="21"/>
        </w:rPr>
      </w:pPr>
      <w:proofErr w:type="spellStart"/>
      <w:ins w:id="5" w:author="Unknown">
        <w:r w:rsidRPr="000D2D83">
          <w:rPr>
            <w:rFonts w:ascii="Arial" w:hAnsi="Arial" w:cs="Arial"/>
            <w:color w:val="333333"/>
            <w:szCs w:val="21"/>
          </w:rPr>
          <w:t>Поребрик</w:t>
        </w:r>
        <w:proofErr w:type="spellEnd"/>
        <w:r w:rsidRPr="000D2D83">
          <w:rPr>
            <w:rFonts w:ascii="Arial" w:hAnsi="Arial" w:cs="Arial"/>
            <w:color w:val="333333"/>
            <w:szCs w:val="21"/>
          </w:rPr>
          <w:t>.</w:t>
        </w:r>
      </w:ins>
    </w:p>
    <w:p w:rsidR="00601662" w:rsidRPr="000D2D83" w:rsidRDefault="00601662" w:rsidP="004D2055">
      <w:pPr>
        <w:pStyle w:val="a8"/>
        <w:numPr>
          <w:ilvl w:val="0"/>
          <w:numId w:val="6"/>
        </w:numPr>
        <w:shd w:val="clear" w:color="auto" w:fill="F5F5F5"/>
        <w:spacing w:before="0" w:beforeAutospacing="0" w:after="150" w:afterAutospacing="0" w:line="300" w:lineRule="atLeast"/>
        <w:ind w:left="375"/>
        <w:rPr>
          <w:ins w:id="6" w:author="Unknown"/>
          <w:rFonts w:ascii="Arial" w:hAnsi="Arial" w:cs="Arial"/>
          <w:color w:val="333333"/>
          <w:szCs w:val="21"/>
        </w:rPr>
      </w:pPr>
      <w:ins w:id="7" w:author="Unknown">
        <w:r w:rsidRPr="000D2D83">
          <w:rPr>
            <w:rFonts w:ascii="Arial" w:hAnsi="Arial" w:cs="Arial"/>
            <w:color w:val="333333"/>
            <w:szCs w:val="21"/>
          </w:rPr>
          <w:t>Длина – 500/1 000 мм.</w:t>
        </w:r>
      </w:ins>
    </w:p>
    <w:p w:rsidR="00601662" w:rsidRPr="000D2D83" w:rsidRDefault="00601662" w:rsidP="004D2055">
      <w:pPr>
        <w:pStyle w:val="a8"/>
        <w:numPr>
          <w:ilvl w:val="0"/>
          <w:numId w:val="6"/>
        </w:numPr>
        <w:shd w:val="clear" w:color="auto" w:fill="F5F5F5"/>
        <w:spacing w:before="0" w:beforeAutospacing="0" w:after="150" w:afterAutospacing="0" w:line="300" w:lineRule="atLeast"/>
        <w:ind w:left="375"/>
        <w:rPr>
          <w:ins w:id="8" w:author="Unknown"/>
          <w:rFonts w:ascii="Arial" w:hAnsi="Arial" w:cs="Arial"/>
          <w:color w:val="333333"/>
          <w:szCs w:val="21"/>
        </w:rPr>
      </w:pPr>
      <w:ins w:id="9" w:author="Unknown">
        <w:r w:rsidRPr="000D2D83">
          <w:rPr>
            <w:rFonts w:ascii="Arial" w:hAnsi="Arial" w:cs="Arial"/>
            <w:color w:val="333333"/>
            <w:szCs w:val="21"/>
          </w:rPr>
          <w:t>Ширина – 45/50/80 мм.</w:t>
        </w:r>
      </w:ins>
    </w:p>
    <w:p w:rsidR="00601662" w:rsidRPr="000D2D83" w:rsidRDefault="00601662" w:rsidP="004D2055">
      <w:pPr>
        <w:pStyle w:val="a8"/>
        <w:numPr>
          <w:ilvl w:val="0"/>
          <w:numId w:val="6"/>
        </w:numPr>
        <w:shd w:val="clear" w:color="auto" w:fill="F5F5F5"/>
        <w:spacing w:before="0" w:beforeAutospacing="0" w:after="150" w:afterAutospacing="0" w:line="300" w:lineRule="atLeast"/>
        <w:ind w:left="375"/>
        <w:rPr>
          <w:ins w:id="10" w:author="Unknown"/>
          <w:rFonts w:ascii="Arial" w:hAnsi="Arial" w:cs="Arial"/>
          <w:color w:val="333333"/>
          <w:szCs w:val="21"/>
        </w:rPr>
      </w:pPr>
      <w:ins w:id="11" w:author="Unknown">
        <w:r w:rsidRPr="000D2D83">
          <w:rPr>
            <w:rFonts w:ascii="Arial" w:hAnsi="Arial" w:cs="Arial"/>
            <w:color w:val="333333"/>
            <w:szCs w:val="21"/>
          </w:rPr>
          <w:t>Высота – 200/210 мм.</w:t>
        </w:r>
      </w:ins>
    </w:p>
    <w:p w:rsidR="00601662" w:rsidRPr="000D2D83" w:rsidRDefault="00601662" w:rsidP="00601662">
      <w:pPr>
        <w:pStyle w:val="a8"/>
        <w:shd w:val="clear" w:color="auto" w:fill="FFFFFF"/>
        <w:spacing w:before="0" w:beforeAutospacing="0" w:after="150" w:afterAutospacing="0"/>
        <w:rPr>
          <w:ins w:id="12" w:author="Unknown"/>
          <w:rFonts w:ascii="Arial" w:hAnsi="Arial" w:cs="Arial"/>
          <w:color w:val="333333"/>
          <w:szCs w:val="21"/>
        </w:rPr>
      </w:pPr>
      <w:ins w:id="13" w:author="Unknown">
        <w:r w:rsidRPr="000D2D83">
          <w:rPr>
            <w:rFonts w:ascii="Arial" w:hAnsi="Arial" w:cs="Arial"/>
            <w:color w:val="333333"/>
            <w:szCs w:val="21"/>
          </w:rPr>
          <w:t>Газонный блок.</w:t>
        </w:r>
      </w:ins>
    </w:p>
    <w:p w:rsidR="00601662" w:rsidRPr="000D2D83" w:rsidRDefault="00601662" w:rsidP="004D2055">
      <w:pPr>
        <w:pStyle w:val="a8"/>
        <w:numPr>
          <w:ilvl w:val="0"/>
          <w:numId w:val="7"/>
        </w:numPr>
        <w:shd w:val="clear" w:color="auto" w:fill="F5F5F5"/>
        <w:spacing w:before="0" w:beforeAutospacing="0" w:after="150" w:afterAutospacing="0" w:line="300" w:lineRule="atLeast"/>
        <w:ind w:left="375"/>
        <w:rPr>
          <w:ins w:id="14" w:author="Unknown"/>
          <w:rFonts w:ascii="Arial" w:hAnsi="Arial" w:cs="Arial"/>
          <w:color w:val="333333"/>
          <w:szCs w:val="21"/>
        </w:rPr>
      </w:pPr>
      <w:ins w:id="15" w:author="Unknown">
        <w:r w:rsidRPr="000D2D83">
          <w:rPr>
            <w:rFonts w:ascii="Arial" w:hAnsi="Arial" w:cs="Arial"/>
            <w:color w:val="333333"/>
            <w:szCs w:val="21"/>
          </w:rPr>
          <w:t>Длина – 500 мм.</w:t>
        </w:r>
      </w:ins>
    </w:p>
    <w:p w:rsidR="00601662" w:rsidRPr="000D2D83" w:rsidRDefault="00601662" w:rsidP="004D2055">
      <w:pPr>
        <w:pStyle w:val="a8"/>
        <w:numPr>
          <w:ilvl w:val="0"/>
          <w:numId w:val="7"/>
        </w:numPr>
        <w:shd w:val="clear" w:color="auto" w:fill="F5F5F5"/>
        <w:spacing w:before="0" w:beforeAutospacing="0" w:after="150" w:afterAutospacing="0" w:line="300" w:lineRule="atLeast"/>
        <w:ind w:left="375"/>
        <w:rPr>
          <w:ins w:id="16" w:author="Unknown"/>
          <w:rFonts w:ascii="Arial" w:hAnsi="Arial" w:cs="Arial"/>
          <w:color w:val="333333"/>
          <w:szCs w:val="21"/>
        </w:rPr>
      </w:pPr>
      <w:ins w:id="17" w:author="Unknown">
        <w:r w:rsidRPr="000D2D83">
          <w:rPr>
            <w:rFonts w:ascii="Arial" w:hAnsi="Arial" w:cs="Arial"/>
            <w:color w:val="333333"/>
            <w:szCs w:val="21"/>
          </w:rPr>
          <w:t>Ширина – 70 мм.</w:t>
        </w:r>
      </w:ins>
    </w:p>
    <w:p w:rsidR="00601662" w:rsidRPr="000D2D83" w:rsidRDefault="00601662" w:rsidP="004D2055">
      <w:pPr>
        <w:pStyle w:val="a8"/>
        <w:numPr>
          <w:ilvl w:val="0"/>
          <w:numId w:val="7"/>
        </w:numPr>
        <w:shd w:val="clear" w:color="auto" w:fill="F5F5F5"/>
        <w:spacing w:before="0" w:beforeAutospacing="0" w:after="150" w:afterAutospacing="0" w:line="300" w:lineRule="atLeast"/>
        <w:ind w:left="375"/>
        <w:rPr>
          <w:ins w:id="18" w:author="Unknown"/>
          <w:rFonts w:ascii="Arial" w:hAnsi="Arial" w:cs="Arial"/>
          <w:color w:val="333333"/>
          <w:szCs w:val="21"/>
        </w:rPr>
      </w:pPr>
      <w:ins w:id="19" w:author="Unknown">
        <w:r w:rsidRPr="000D2D83">
          <w:rPr>
            <w:rFonts w:ascii="Arial" w:hAnsi="Arial" w:cs="Arial"/>
            <w:color w:val="333333"/>
            <w:szCs w:val="21"/>
          </w:rPr>
          <w:t>Высота – 211 мм.</w:t>
        </w:r>
      </w:ins>
    </w:p>
    <w:p w:rsidR="00601662" w:rsidRPr="000D2D83" w:rsidRDefault="00601662" w:rsidP="00601662">
      <w:pPr>
        <w:pStyle w:val="a8"/>
        <w:shd w:val="clear" w:color="auto" w:fill="FFFFFF"/>
        <w:spacing w:before="0" w:beforeAutospacing="0" w:after="150" w:afterAutospacing="0"/>
        <w:rPr>
          <w:ins w:id="20" w:author="Unknown"/>
          <w:rFonts w:ascii="Arial" w:hAnsi="Arial" w:cs="Arial"/>
          <w:color w:val="333333"/>
          <w:szCs w:val="21"/>
        </w:rPr>
      </w:pPr>
      <w:ins w:id="21" w:author="Unknown">
        <w:r w:rsidRPr="000D2D83">
          <w:rPr>
            <w:rFonts w:ascii="Arial" w:hAnsi="Arial" w:cs="Arial"/>
            <w:color w:val="333333"/>
            <w:szCs w:val="21"/>
          </w:rPr>
          <w:t>Дорожный блок.</w:t>
        </w:r>
      </w:ins>
    </w:p>
    <w:p w:rsidR="00601662" w:rsidRPr="000D2D83" w:rsidRDefault="00601662" w:rsidP="004D2055">
      <w:pPr>
        <w:pStyle w:val="a8"/>
        <w:numPr>
          <w:ilvl w:val="0"/>
          <w:numId w:val="8"/>
        </w:numPr>
        <w:shd w:val="clear" w:color="auto" w:fill="F5F5F5"/>
        <w:spacing w:before="0" w:beforeAutospacing="0" w:after="150" w:afterAutospacing="0" w:line="300" w:lineRule="atLeast"/>
        <w:ind w:left="375"/>
        <w:rPr>
          <w:ins w:id="22" w:author="Unknown"/>
          <w:rFonts w:ascii="Arial" w:hAnsi="Arial" w:cs="Arial"/>
          <w:color w:val="333333"/>
          <w:szCs w:val="21"/>
        </w:rPr>
      </w:pPr>
      <w:ins w:id="23" w:author="Unknown">
        <w:r w:rsidRPr="000D2D83">
          <w:rPr>
            <w:rFonts w:ascii="Arial" w:hAnsi="Arial" w:cs="Arial"/>
            <w:color w:val="333333"/>
            <w:szCs w:val="21"/>
          </w:rPr>
          <w:t>Длина – 1 000 мм.</w:t>
        </w:r>
      </w:ins>
    </w:p>
    <w:p w:rsidR="00601662" w:rsidRPr="000D2D83" w:rsidRDefault="00601662" w:rsidP="004D2055">
      <w:pPr>
        <w:pStyle w:val="a8"/>
        <w:numPr>
          <w:ilvl w:val="0"/>
          <w:numId w:val="8"/>
        </w:numPr>
        <w:shd w:val="clear" w:color="auto" w:fill="F5F5F5"/>
        <w:spacing w:before="0" w:beforeAutospacing="0" w:after="150" w:afterAutospacing="0" w:line="300" w:lineRule="atLeast"/>
        <w:ind w:left="375"/>
        <w:rPr>
          <w:ins w:id="24" w:author="Unknown"/>
          <w:rFonts w:ascii="Arial" w:hAnsi="Arial" w:cs="Arial"/>
          <w:color w:val="333333"/>
          <w:szCs w:val="21"/>
        </w:rPr>
      </w:pPr>
      <w:ins w:id="25" w:author="Unknown">
        <w:r w:rsidRPr="000D2D83">
          <w:rPr>
            <w:rFonts w:ascii="Arial" w:hAnsi="Arial" w:cs="Arial"/>
            <w:color w:val="333333"/>
            <w:szCs w:val="21"/>
          </w:rPr>
          <w:t>Ширина – 300/450 мм.</w:t>
        </w:r>
      </w:ins>
    </w:p>
    <w:p w:rsidR="00601662" w:rsidRPr="000D2D83" w:rsidRDefault="00601662" w:rsidP="004D2055">
      <w:pPr>
        <w:pStyle w:val="a8"/>
        <w:numPr>
          <w:ilvl w:val="0"/>
          <w:numId w:val="8"/>
        </w:numPr>
        <w:shd w:val="clear" w:color="auto" w:fill="F5F5F5"/>
        <w:spacing w:before="0" w:beforeAutospacing="0" w:after="150" w:afterAutospacing="0" w:line="300" w:lineRule="atLeast"/>
        <w:ind w:left="375"/>
        <w:rPr>
          <w:ins w:id="26" w:author="Unknown"/>
          <w:rFonts w:ascii="Arial" w:hAnsi="Arial" w:cs="Arial"/>
          <w:color w:val="333333"/>
          <w:szCs w:val="21"/>
        </w:rPr>
      </w:pPr>
      <w:ins w:id="27" w:author="Unknown">
        <w:r w:rsidRPr="000D2D83">
          <w:rPr>
            <w:rFonts w:ascii="Arial" w:hAnsi="Arial" w:cs="Arial"/>
            <w:color w:val="333333"/>
            <w:szCs w:val="21"/>
          </w:rPr>
          <w:t>Высота – 150/180 мм.</w:t>
        </w:r>
      </w:ins>
    </w:p>
    <w:p w:rsidR="00601662" w:rsidRPr="000D2D83" w:rsidRDefault="00601662" w:rsidP="00601662">
      <w:pPr>
        <w:pStyle w:val="a8"/>
        <w:shd w:val="clear" w:color="auto" w:fill="FFFFFF"/>
        <w:spacing w:before="0" w:beforeAutospacing="0" w:after="150" w:afterAutospacing="0"/>
        <w:rPr>
          <w:ins w:id="28" w:author="Unknown"/>
          <w:rFonts w:ascii="Arial" w:hAnsi="Arial" w:cs="Arial"/>
          <w:color w:val="333333"/>
          <w:szCs w:val="21"/>
        </w:rPr>
      </w:pPr>
      <w:proofErr w:type="spellStart"/>
      <w:ins w:id="29" w:author="Unknown">
        <w:r w:rsidRPr="000D2D83">
          <w:rPr>
            <w:rFonts w:ascii="Arial" w:hAnsi="Arial" w:cs="Arial"/>
            <w:color w:val="333333"/>
            <w:szCs w:val="21"/>
          </w:rPr>
          <w:lastRenderedPageBreak/>
          <w:t>Вибролитые</w:t>
        </w:r>
        <w:proofErr w:type="spellEnd"/>
        <w:r w:rsidRPr="000D2D83">
          <w:rPr>
            <w:rFonts w:ascii="Arial" w:hAnsi="Arial" w:cs="Arial"/>
            <w:color w:val="333333"/>
            <w:szCs w:val="21"/>
          </w:rPr>
          <w:t xml:space="preserve"> бордюры обладают аналогичными размерами, но не имеют чёткой геометрии.</w:t>
        </w:r>
      </w:ins>
    </w:p>
    <w:tbl>
      <w:tblPr>
        <w:tblW w:w="11550" w:type="dxa"/>
        <w:tblCellSpacing w:w="15" w:type="dxa"/>
        <w:tblBorders>
          <w:top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2236"/>
        <w:gridCol w:w="1949"/>
        <w:gridCol w:w="1854"/>
        <w:gridCol w:w="2651"/>
        <w:gridCol w:w="2860"/>
      </w:tblGrid>
      <w:tr w:rsidR="00601662" w:rsidRPr="000D2D83" w:rsidTr="00601662">
        <w:trPr>
          <w:tblCellSpacing w:w="15" w:type="dxa"/>
        </w:trPr>
        <w:tc>
          <w:tcPr>
            <w:tcW w:w="0" w:type="auto"/>
            <w:tcBorders>
              <w:top w:val="nil"/>
              <w:left w:val="single" w:sz="6" w:space="0" w:color="DDDDDD"/>
            </w:tcBorders>
            <w:shd w:val="clear" w:color="auto" w:fill="E4E4E4"/>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p>
        </w:tc>
        <w:tc>
          <w:tcPr>
            <w:tcW w:w="0" w:type="auto"/>
            <w:tcBorders>
              <w:top w:val="nil"/>
              <w:left w:val="single" w:sz="6" w:space="0" w:color="DDDDDD"/>
            </w:tcBorders>
            <w:shd w:val="clear" w:color="auto" w:fill="E4E4E4"/>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Бордюр маленький</w:t>
            </w:r>
          </w:p>
        </w:tc>
        <w:tc>
          <w:tcPr>
            <w:tcW w:w="0" w:type="auto"/>
            <w:tcBorders>
              <w:top w:val="nil"/>
              <w:left w:val="single" w:sz="6" w:space="0" w:color="DDDDDD"/>
            </w:tcBorders>
            <w:shd w:val="clear" w:color="auto" w:fill="E4E4E4"/>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Бордюр большой</w:t>
            </w:r>
          </w:p>
        </w:tc>
        <w:tc>
          <w:tcPr>
            <w:tcW w:w="0" w:type="auto"/>
            <w:tcBorders>
              <w:top w:val="nil"/>
              <w:left w:val="single" w:sz="6" w:space="0" w:color="DDDDDD"/>
            </w:tcBorders>
            <w:shd w:val="clear" w:color="auto" w:fill="E4E4E4"/>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Бордюр садовый (</w:t>
            </w:r>
            <w:proofErr w:type="spellStart"/>
            <w:r w:rsidRPr="000D2D83">
              <w:rPr>
                <w:rFonts w:ascii="Arial" w:hAnsi="Arial" w:cs="Arial"/>
                <w:color w:val="333333"/>
                <w:sz w:val="24"/>
                <w:szCs w:val="21"/>
              </w:rPr>
              <w:t>вибропресс</w:t>
            </w:r>
            <w:proofErr w:type="spellEnd"/>
            <w:r w:rsidRPr="000D2D83">
              <w:rPr>
                <w:rFonts w:ascii="Arial" w:hAnsi="Arial" w:cs="Arial"/>
                <w:color w:val="333333"/>
                <w:sz w:val="24"/>
                <w:szCs w:val="21"/>
              </w:rPr>
              <w:t>)</w:t>
            </w:r>
          </w:p>
        </w:tc>
        <w:tc>
          <w:tcPr>
            <w:tcW w:w="0" w:type="auto"/>
            <w:tcBorders>
              <w:top w:val="nil"/>
              <w:left w:val="single" w:sz="6" w:space="0" w:color="DDDDDD"/>
            </w:tcBorders>
            <w:shd w:val="clear" w:color="auto" w:fill="E4E4E4"/>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Бордюр дорожный (</w:t>
            </w:r>
            <w:proofErr w:type="spellStart"/>
            <w:r w:rsidRPr="000D2D83">
              <w:rPr>
                <w:rFonts w:ascii="Arial" w:hAnsi="Arial" w:cs="Arial"/>
                <w:color w:val="333333"/>
                <w:sz w:val="24"/>
                <w:szCs w:val="21"/>
              </w:rPr>
              <w:t>вибропресс</w:t>
            </w:r>
            <w:proofErr w:type="spellEnd"/>
            <w:r w:rsidRPr="000D2D83">
              <w:rPr>
                <w:rFonts w:ascii="Arial" w:hAnsi="Arial" w:cs="Arial"/>
                <w:color w:val="333333"/>
                <w:sz w:val="24"/>
                <w:szCs w:val="21"/>
              </w:rPr>
              <w:t>)</w:t>
            </w:r>
          </w:p>
        </w:tc>
      </w:tr>
      <w:tr w:rsidR="00601662" w:rsidRPr="000D2D83" w:rsidTr="00601662">
        <w:trPr>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 xml:space="preserve">Размеры, </w:t>
            </w:r>
            <w:proofErr w:type="gramStart"/>
            <w:r w:rsidRPr="000D2D83">
              <w:rPr>
                <w:rFonts w:ascii="Arial" w:hAnsi="Arial" w:cs="Arial"/>
                <w:color w:val="333333"/>
                <w:sz w:val="24"/>
                <w:szCs w:val="21"/>
              </w:rPr>
              <w:t>мм</w:t>
            </w:r>
            <w:proofErr w:type="gramEnd"/>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500*200*45</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500*200*70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1000*200*80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 1000x300x150</w:t>
            </w:r>
          </w:p>
        </w:tc>
      </w:tr>
      <w:tr w:rsidR="00601662" w:rsidRPr="000D2D83" w:rsidTr="00601662">
        <w:trPr>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 xml:space="preserve">Вес, </w:t>
            </w:r>
            <w:proofErr w:type="gramStart"/>
            <w:r w:rsidRPr="000D2D83">
              <w:rPr>
                <w:rFonts w:ascii="Arial" w:hAnsi="Arial" w:cs="Arial"/>
                <w:color w:val="333333"/>
                <w:sz w:val="24"/>
                <w:szCs w:val="21"/>
              </w:rPr>
              <w:t>кг</w:t>
            </w:r>
            <w:proofErr w:type="gramEnd"/>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8</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12</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25</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100</w:t>
            </w:r>
          </w:p>
        </w:tc>
      </w:tr>
      <w:tr w:rsidR="00601662" w:rsidRPr="000D2D83" w:rsidTr="00601662">
        <w:trPr>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 xml:space="preserve">На поддоне, </w:t>
            </w:r>
            <w:proofErr w:type="spellStart"/>
            <w:proofErr w:type="gramStart"/>
            <w:r w:rsidRPr="000D2D83">
              <w:rPr>
                <w:rFonts w:ascii="Arial" w:hAnsi="Arial" w:cs="Arial"/>
                <w:color w:val="333333"/>
                <w:sz w:val="24"/>
                <w:szCs w:val="21"/>
              </w:rPr>
              <w:t>шт</w:t>
            </w:r>
            <w:proofErr w:type="spellEnd"/>
            <w:proofErr w:type="gramEnd"/>
            <w:r w:rsidRPr="000D2D83">
              <w:rPr>
                <w:rFonts w:ascii="Arial" w:hAnsi="Arial" w:cs="Arial"/>
                <w:color w:val="333333"/>
                <w:sz w:val="24"/>
                <w:szCs w:val="21"/>
              </w:rPr>
              <w:t> </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100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100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40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18</w:t>
            </w:r>
          </w:p>
        </w:tc>
      </w:tr>
      <w:tr w:rsidR="00601662" w:rsidRPr="000D2D83" w:rsidTr="00601662">
        <w:trPr>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Морозостойкость</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F200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F200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F200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F200</w:t>
            </w:r>
          </w:p>
        </w:tc>
      </w:tr>
      <w:tr w:rsidR="00601662" w:rsidRPr="000D2D83" w:rsidTr="00601662">
        <w:trPr>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Марка цемента</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М500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М500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М500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М500</w:t>
            </w:r>
          </w:p>
        </w:tc>
      </w:tr>
    </w:tbl>
    <w:p w:rsidR="00601662" w:rsidRDefault="004D2055" w:rsidP="00601662">
      <w:pPr>
        <w:shd w:val="clear" w:color="auto" w:fill="FFFFFF"/>
        <w:rPr>
          <w:ins w:id="30" w:author="Unknown"/>
          <w:rFonts w:ascii="Arial" w:hAnsi="Arial" w:cs="Arial"/>
          <w:color w:val="333333"/>
          <w:sz w:val="21"/>
          <w:szCs w:val="21"/>
        </w:rPr>
      </w:pPr>
      <w:bookmarkStart w:id="31" w:name="3962"/>
      <w:bookmarkEnd w:id="31"/>
      <w:r>
        <w:rPr>
          <w:rFonts w:ascii="Arial" w:hAnsi="Arial" w:cs="Arial"/>
          <w:noProof/>
          <w:color w:val="0000FF"/>
          <w:sz w:val="21"/>
          <w:szCs w:val="21"/>
        </w:rPr>
        <w:t xml:space="preserve"> </w:t>
      </w:r>
      <w:r w:rsidR="00601662">
        <w:rPr>
          <w:rFonts w:ascii="Arial" w:hAnsi="Arial" w:cs="Arial"/>
          <w:noProof/>
          <w:color w:val="0000FF"/>
          <w:sz w:val="21"/>
          <w:szCs w:val="21"/>
        </w:rPr>
        <w:drawing>
          <wp:inline distT="0" distB="0" distL="0" distR="0">
            <wp:extent cx="3838575" cy="2857500"/>
            <wp:effectExtent l="19050" t="0" r="9525" b="0"/>
            <wp:docPr id="10" name="Рисунок 10" descr="http://avatars.mds.yandex.net/get-direct/2810180/V4aNEBhYiJixUh-spbNLSQ/y300">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vatars.mds.yandex.net/get-direct/2810180/V4aNEBhYiJixUh-spbNLSQ/y300">
                      <a:hlinkClick r:id="rId9" tgtFrame="&quot;_blank&quot;"/>
                    </pic:cNvPr>
                    <pic:cNvPicPr>
                      <a:picLocks noChangeAspect="1" noChangeArrowheads="1"/>
                    </pic:cNvPicPr>
                  </pic:nvPicPr>
                  <pic:blipFill>
                    <a:blip r:embed="rId10"/>
                    <a:srcRect/>
                    <a:stretch>
                      <a:fillRect/>
                    </a:stretch>
                  </pic:blipFill>
                  <pic:spPr bwMode="auto">
                    <a:xfrm>
                      <a:off x="0" y="0"/>
                      <a:ext cx="3838575" cy="2857500"/>
                    </a:xfrm>
                    <a:prstGeom prst="rect">
                      <a:avLst/>
                    </a:prstGeom>
                    <a:noFill/>
                    <a:ln w="9525">
                      <a:noFill/>
                      <a:miter lim="800000"/>
                      <a:headEnd/>
                      <a:tailEnd/>
                    </a:ln>
                  </pic:spPr>
                </pic:pic>
              </a:graphicData>
            </a:graphic>
          </wp:inline>
        </w:drawing>
      </w:r>
    </w:p>
    <w:p w:rsidR="00601662" w:rsidRPr="000D2D83" w:rsidRDefault="00601662" w:rsidP="00601662">
      <w:pPr>
        <w:pStyle w:val="2"/>
        <w:shd w:val="clear" w:color="auto" w:fill="FFFFFF"/>
        <w:spacing w:before="150" w:beforeAutospacing="0" w:after="150" w:afterAutospacing="0" w:line="675" w:lineRule="atLeast"/>
        <w:rPr>
          <w:ins w:id="32" w:author="Unknown"/>
          <w:rFonts w:ascii="Arial" w:hAnsi="Arial" w:cs="Arial"/>
          <w:b w:val="0"/>
          <w:bCs w:val="0"/>
          <w:color w:val="333333"/>
          <w:sz w:val="40"/>
          <w:szCs w:val="53"/>
        </w:rPr>
      </w:pPr>
      <w:bookmarkStart w:id="33" w:name="4373"/>
      <w:bookmarkEnd w:id="33"/>
      <w:ins w:id="34" w:author="Unknown">
        <w:r w:rsidRPr="000D2D83">
          <w:rPr>
            <w:rFonts w:ascii="Arial" w:hAnsi="Arial" w:cs="Arial"/>
            <w:b w:val="0"/>
            <w:bCs w:val="0"/>
            <w:color w:val="333333"/>
            <w:sz w:val="40"/>
            <w:szCs w:val="53"/>
          </w:rPr>
          <w:t>Сколько весит бортовой камень?</w:t>
        </w:r>
      </w:ins>
    </w:p>
    <w:p w:rsidR="00601662" w:rsidRDefault="00601662" w:rsidP="00601662">
      <w:pPr>
        <w:pStyle w:val="a8"/>
        <w:shd w:val="clear" w:color="auto" w:fill="FFFFFF"/>
        <w:spacing w:before="0" w:beforeAutospacing="0" w:after="150" w:afterAutospacing="0"/>
        <w:rPr>
          <w:ins w:id="35" w:author="Unknown"/>
          <w:rFonts w:ascii="Arial" w:hAnsi="Arial" w:cs="Arial"/>
          <w:color w:val="333333"/>
          <w:sz w:val="21"/>
          <w:szCs w:val="21"/>
        </w:rPr>
      </w:pPr>
      <w:ins w:id="36" w:author="Unknown">
        <w:r>
          <w:rPr>
            <w:rFonts w:ascii="Arial" w:hAnsi="Arial" w:cs="Arial"/>
            <w:color w:val="333333"/>
            <w:sz w:val="21"/>
            <w:szCs w:val="21"/>
          </w:rPr>
          <w:t>Учитывая широкий размерный ряд, тротуарные бордюры не могут иметь идентичного веса (</w:t>
        </w:r>
        <w:proofErr w:type="gramStart"/>
        <w:r>
          <w:rPr>
            <w:rFonts w:ascii="Arial" w:hAnsi="Arial" w:cs="Arial"/>
            <w:color w:val="333333"/>
            <w:sz w:val="21"/>
            <w:szCs w:val="21"/>
          </w:rPr>
          <w:t>см</w:t>
        </w:r>
        <w:proofErr w:type="gramEnd"/>
        <w:r>
          <w:rPr>
            <w:rFonts w:ascii="Arial" w:hAnsi="Arial" w:cs="Arial"/>
            <w:color w:val="333333"/>
            <w:sz w:val="21"/>
            <w:szCs w:val="21"/>
          </w:rPr>
          <w:t>. таблицу выше). Здесь также придётся проводить разделение на группы. Выглядит это так:</w:t>
        </w:r>
      </w:ins>
    </w:p>
    <w:p w:rsidR="00601662" w:rsidRDefault="00601662" w:rsidP="004D2055">
      <w:pPr>
        <w:pStyle w:val="a8"/>
        <w:numPr>
          <w:ilvl w:val="0"/>
          <w:numId w:val="9"/>
        </w:numPr>
        <w:shd w:val="clear" w:color="auto" w:fill="F5F5F5"/>
        <w:spacing w:before="0" w:beforeAutospacing="0" w:after="150" w:afterAutospacing="0" w:line="300" w:lineRule="atLeast"/>
        <w:ind w:left="375"/>
        <w:rPr>
          <w:ins w:id="37" w:author="Unknown"/>
          <w:rFonts w:ascii="Arial" w:hAnsi="Arial" w:cs="Arial"/>
          <w:color w:val="333333"/>
          <w:sz w:val="21"/>
          <w:szCs w:val="21"/>
        </w:rPr>
      </w:pPr>
      <w:proofErr w:type="spellStart"/>
      <w:ins w:id="38" w:author="Unknown">
        <w:r>
          <w:rPr>
            <w:rFonts w:ascii="Arial" w:hAnsi="Arial" w:cs="Arial"/>
            <w:color w:val="333333"/>
            <w:sz w:val="21"/>
            <w:szCs w:val="21"/>
          </w:rPr>
          <w:t>Поребрики</w:t>
        </w:r>
        <w:proofErr w:type="spellEnd"/>
        <w:r>
          <w:rPr>
            <w:rFonts w:ascii="Arial" w:hAnsi="Arial" w:cs="Arial"/>
            <w:color w:val="333333"/>
            <w:sz w:val="21"/>
            <w:szCs w:val="21"/>
          </w:rPr>
          <w:t xml:space="preserve"> и газонные блоки. Вес изделий варьируется в пределах </w:t>
        </w:r>
        <w:r>
          <w:rPr>
            <w:rStyle w:val="a9"/>
            <w:rFonts w:ascii="Arial" w:hAnsi="Arial" w:cs="Arial"/>
            <w:color w:val="333333"/>
            <w:sz w:val="21"/>
            <w:szCs w:val="21"/>
          </w:rPr>
          <w:t>18-36</w:t>
        </w:r>
        <w:r>
          <w:rPr>
            <w:rFonts w:ascii="Arial" w:hAnsi="Arial" w:cs="Arial"/>
            <w:color w:val="333333"/>
            <w:sz w:val="21"/>
            <w:szCs w:val="21"/>
          </w:rPr>
          <w:t> килограмм.</w:t>
        </w:r>
      </w:ins>
    </w:p>
    <w:p w:rsidR="00601662" w:rsidRDefault="00601662" w:rsidP="004D2055">
      <w:pPr>
        <w:pStyle w:val="a8"/>
        <w:numPr>
          <w:ilvl w:val="0"/>
          <w:numId w:val="9"/>
        </w:numPr>
        <w:shd w:val="clear" w:color="auto" w:fill="F5F5F5"/>
        <w:spacing w:before="0" w:beforeAutospacing="0" w:after="150" w:afterAutospacing="0" w:line="300" w:lineRule="atLeast"/>
        <w:ind w:left="375"/>
        <w:rPr>
          <w:ins w:id="39" w:author="Unknown"/>
          <w:rFonts w:ascii="Arial" w:hAnsi="Arial" w:cs="Arial"/>
          <w:color w:val="333333"/>
          <w:sz w:val="21"/>
          <w:szCs w:val="21"/>
        </w:rPr>
      </w:pPr>
      <w:ins w:id="40" w:author="Unknown">
        <w:r>
          <w:rPr>
            <w:rFonts w:ascii="Arial" w:hAnsi="Arial" w:cs="Arial"/>
            <w:color w:val="333333"/>
            <w:sz w:val="21"/>
            <w:szCs w:val="21"/>
          </w:rPr>
          <w:t>Дорожные бордюры. Здесь масса продукции может варьироваться в пределах </w:t>
        </w:r>
        <w:r>
          <w:rPr>
            <w:rStyle w:val="a9"/>
            <w:rFonts w:ascii="Arial" w:hAnsi="Arial" w:cs="Arial"/>
            <w:color w:val="333333"/>
            <w:sz w:val="21"/>
            <w:szCs w:val="21"/>
          </w:rPr>
          <w:t>95-150</w:t>
        </w:r>
        <w:r>
          <w:rPr>
            <w:rFonts w:ascii="Arial" w:hAnsi="Arial" w:cs="Arial"/>
            <w:color w:val="333333"/>
            <w:sz w:val="21"/>
            <w:szCs w:val="21"/>
          </w:rPr>
          <w:t> килограмм.</w:t>
        </w:r>
      </w:ins>
    </w:p>
    <w:p w:rsidR="00601662" w:rsidRDefault="00601662" w:rsidP="00601662">
      <w:pPr>
        <w:pStyle w:val="a8"/>
        <w:shd w:val="clear" w:color="auto" w:fill="FFFFFF"/>
        <w:spacing w:before="0" w:beforeAutospacing="0" w:after="150" w:afterAutospacing="0"/>
        <w:rPr>
          <w:ins w:id="41" w:author="Unknown"/>
          <w:rFonts w:ascii="Arial" w:hAnsi="Arial" w:cs="Arial"/>
          <w:color w:val="333333"/>
          <w:sz w:val="21"/>
          <w:szCs w:val="21"/>
        </w:rPr>
      </w:pPr>
      <w:ins w:id="42" w:author="Unknown">
        <w:r>
          <w:rPr>
            <w:rFonts w:ascii="Arial" w:hAnsi="Arial" w:cs="Arial"/>
            <w:color w:val="333333"/>
            <w:sz w:val="21"/>
            <w:szCs w:val="21"/>
          </w:rPr>
          <w:lastRenderedPageBreak/>
          <w:t xml:space="preserve">Вес </w:t>
        </w:r>
        <w:proofErr w:type="spellStart"/>
        <w:r>
          <w:rPr>
            <w:rFonts w:ascii="Arial" w:hAnsi="Arial" w:cs="Arial"/>
            <w:color w:val="333333"/>
            <w:sz w:val="21"/>
            <w:szCs w:val="21"/>
          </w:rPr>
          <w:t>вибролитых</w:t>
        </w:r>
        <w:proofErr w:type="spellEnd"/>
        <w:r>
          <w:rPr>
            <w:rFonts w:ascii="Arial" w:hAnsi="Arial" w:cs="Arial"/>
            <w:color w:val="333333"/>
            <w:sz w:val="21"/>
            <w:szCs w:val="21"/>
          </w:rPr>
          <w:t xml:space="preserve"> бордюров рассчитать сложно. Изделия обладают изменяемой геометрией, соответственно масса камня также будет меняться. Если говорить о средних значениях, вес изделия составляет порядка </w:t>
        </w:r>
        <w:r>
          <w:rPr>
            <w:rStyle w:val="a9"/>
            <w:rFonts w:ascii="Arial" w:hAnsi="Arial" w:cs="Arial"/>
            <w:color w:val="333333"/>
            <w:sz w:val="21"/>
            <w:szCs w:val="21"/>
          </w:rPr>
          <w:t>100-120</w:t>
        </w:r>
        <w:r>
          <w:rPr>
            <w:rFonts w:ascii="Arial" w:hAnsi="Arial" w:cs="Arial"/>
            <w:color w:val="333333"/>
            <w:sz w:val="21"/>
            <w:szCs w:val="21"/>
          </w:rPr>
          <w:t> килограмм.</w:t>
        </w:r>
      </w:ins>
    </w:p>
    <w:p w:rsidR="00601662" w:rsidRPr="000D2D83" w:rsidRDefault="00601662" w:rsidP="00601662">
      <w:pPr>
        <w:pStyle w:val="2"/>
        <w:shd w:val="clear" w:color="auto" w:fill="FFFFFF"/>
        <w:spacing w:before="150" w:beforeAutospacing="0" w:after="150" w:afterAutospacing="0" w:line="675" w:lineRule="atLeast"/>
        <w:rPr>
          <w:ins w:id="43" w:author="Unknown"/>
          <w:rFonts w:ascii="Arial" w:hAnsi="Arial" w:cs="Arial"/>
          <w:b w:val="0"/>
          <w:bCs w:val="0"/>
          <w:color w:val="333333"/>
          <w:sz w:val="44"/>
          <w:szCs w:val="53"/>
        </w:rPr>
      </w:pPr>
      <w:bookmarkStart w:id="44" w:name="5159"/>
      <w:bookmarkEnd w:id="44"/>
      <w:ins w:id="45" w:author="Unknown">
        <w:r w:rsidRPr="000D2D83">
          <w:rPr>
            <w:rFonts w:ascii="Arial" w:hAnsi="Arial" w:cs="Arial"/>
            <w:b w:val="0"/>
            <w:bCs w:val="0"/>
            <w:color w:val="333333"/>
            <w:sz w:val="44"/>
            <w:szCs w:val="53"/>
          </w:rPr>
          <w:t>Самостоятельная установка бордюра для тротуара</w:t>
        </w:r>
      </w:ins>
    </w:p>
    <w:p w:rsidR="00601662" w:rsidRDefault="00601662" w:rsidP="00601662">
      <w:pPr>
        <w:pStyle w:val="a8"/>
        <w:shd w:val="clear" w:color="auto" w:fill="FFFFFF"/>
        <w:spacing w:before="0" w:beforeAutospacing="0" w:after="150" w:afterAutospacing="0"/>
        <w:rPr>
          <w:ins w:id="46" w:author="Unknown"/>
          <w:rFonts w:ascii="Arial" w:hAnsi="Arial" w:cs="Arial"/>
          <w:color w:val="333333"/>
          <w:sz w:val="21"/>
          <w:szCs w:val="21"/>
        </w:rPr>
      </w:pPr>
      <w:r>
        <w:rPr>
          <w:rFonts w:ascii="Arial" w:hAnsi="Arial" w:cs="Arial"/>
          <w:noProof/>
          <w:color w:val="333333"/>
          <w:sz w:val="21"/>
          <w:szCs w:val="21"/>
        </w:rPr>
        <w:drawing>
          <wp:inline distT="0" distB="0" distL="0" distR="0">
            <wp:extent cx="7334250" cy="4286250"/>
            <wp:effectExtent l="19050" t="0" r="0" b="0"/>
            <wp:docPr id="11" name="Рисунок 11" descr="http://bydom.ru/assets/images/raboty_na_ychastke/trotuarnyj_bordjur/Trotuarnyj_bordju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ydom.ru/assets/images/raboty_na_ychastke/trotuarnyj_bordjur/Trotuarnyj_bordjur_3.jpg"/>
                    <pic:cNvPicPr>
                      <a:picLocks noChangeAspect="1" noChangeArrowheads="1"/>
                    </pic:cNvPicPr>
                  </pic:nvPicPr>
                  <pic:blipFill>
                    <a:blip r:embed="rId11"/>
                    <a:srcRect/>
                    <a:stretch>
                      <a:fillRect/>
                    </a:stretch>
                  </pic:blipFill>
                  <pic:spPr bwMode="auto">
                    <a:xfrm>
                      <a:off x="0" y="0"/>
                      <a:ext cx="7334250" cy="4286250"/>
                    </a:xfrm>
                    <a:prstGeom prst="rect">
                      <a:avLst/>
                    </a:prstGeom>
                    <a:noFill/>
                    <a:ln w="9525">
                      <a:noFill/>
                      <a:miter lim="800000"/>
                      <a:headEnd/>
                      <a:tailEnd/>
                    </a:ln>
                  </pic:spPr>
                </pic:pic>
              </a:graphicData>
            </a:graphic>
          </wp:inline>
        </w:drawing>
      </w:r>
    </w:p>
    <w:p w:rsidR="00601662" w:rsidRPr="000D2D83" w:rsidRDefault="00601662" w:rsidP="00601662">
      <w:pPr>
        <w:pStyle w:val="a8"/>
        <w:shd w:val="clear" w:color="auto" w:fill="FFFFFF"/>
        <w:spacing w:before="0" w:beforeAutospacing="0" w:after="150" w:afterAutospacing="0"/>
        <w:rPr>
          <w:ins w:id="47" w:author="Unknown"/>
          <w:rFonts w:ascii="Arial" w:hAnsi="Arial" w:cs="Arial"/>
          <w:color w:val="333333"/>
          <w:szCs w:val="21"/>
        </w:rPr>
      </w:pPr>
      <w:ins w:id="48" w:author="Unknown">
        <w:r w:rsidRPr="000D2D83">
          <w:rPr>
            <w:rFonts w:ascii="Arial" w:hAnsi="Arial" w:cs="Arial"/>
            <w:color w:val="333333"/>
            <w:szCs w:val="21"/>
          </w:rPr>
          <w:t>Тротуарный бордюр удобен в установке, что является неоспоримым преимуществом данного вида продукции. Достаточно соблюдать такой порядок выполнения работ:</w:t>
        </w:r>
      </w:ins>
    </w:p>
    <w:p w:rsidR="00601662" w:rsidRPr="000D2D83" w:rsidRDefault="00601662" w:rsidP="004D2055">
      <w:pPr>
        <w:pStyle w:val="a8"/>
        <w:numPr>
          <w:ilvl w:val="0"/>
          <w:numId w:val="10"/>
        </w:numPr>
        <w:shd w:val="clear" w:color="auto" w:fill="F5F5F5"/>
        <w:spacing w:before="0" w:beforeAutospacing="0" w:after="150" w:afterAutospacing="0" w:line="300" w:lineRule="atLeast"/>
        <w:ind w:left="375"/>
        <w:rPr>
          <w:ins w:id="49" w:author="Unknown"/>
          <w:rFonts w:ascii="Arial" w:hAnsi="Arial" w:cs="Arial"/>
          <w:color w:val="333333"/>
          <w:szCs w:val="21"/>
        </w:rPr>
      </w:pPr>
      <w:ins w:id="50" w:author="Unknown">
        <w:r w:rsidRPr="000D2D83">
          <w:rPr>
            <w:rFonts w:ascii="Arial" w:hAnsi="Arial" w:cs="Arial"/>
            <w:color w:val="333333"/>
            <w:szCs w:val="21"/>
          </w:rPr>
          <w:t>Проводится разметка территории с учётом особенностей ландшафта.</w:t>
        </w:r>
      </w:ins>
    </w:p>
    <w:p w:rsidR="00601662" w:rsidRPr="000D2D83" w:rsidRDefault="00601662" w:rsidP="004D2055">
      <w:pPr>
        <w:pStyle w:val="a8"/>
        <w:numPr>
          <w:ilvl w:val="0"/>
          <w:numId w:val="10"/>
        </w:numPr>
        <w:shd w:val="clear" w:color="auto" w:fill="F5F5F5"/>
        <w:spacing w:before="0" w:beforeAutospacing="0" w:after="150" w:afterAutospacing="0" w:line="300" w:lineRule="atLeast"/>
        <w:ind w:left="375"/>
        <w:rPr>
          <w:ins w:id="51" w:author="Unknown"/>
          <w:rFonts w:ascii="Arial" w:hAnsi="Arial" w:cs="Arial"/>
          <w:color w:val="333333"/>
          <w:szCs w:val="21"/>
        </w:rPr>
      </w:pPr>
      <w:ins w:id="52" w:author="Unknown">
        <w:r w:rsidRPr="000D2D83">
          <w:rPr>
            <w:rFonts w:ascii="Arial" w:hAnsi="Arial" w:cs="Arial"/>
            <w:color w:val="333333"/>
            <w:szCs w:val="21"/>
          </w:rPr>
          <w:t>Согласно выполненной разметке вбиваются колышки, между которыми натягивается нить. Это будет уровень верхней части бордюра.</w:t>
        </w:r>
      </w:ins>
    </w:p>
    <w:p w:rsidR="00601662" w:rsidRPr="000D2D83" w:rsidRDefault="00601662" w:rsidP="004D2055">
      <w:pPr>
        <w:pStyle w:val="a8"/>
        <w:numPr>
          <w:ilvl w:val="0"/>
          <w:numId w:val="10"/>
        </w:numPr>
        <w:shd w:val="clear" w:color="auto" w:fill="F5F5F5"/>
        <w:spacing w:before="0" w:beforeAutospacing="0" w:after="150" w:afterAutospacing="0" w:line="300" w:lineRule="atLeast"/>
        <w:ind w:left="375"/>
        <w:rPr>
          <w:ins w:id="53" w:author="Unknown"/>
          <w:rFonts w:ascii="Arial" w:hAnsi="Arial" w:cs="Arial"/>
          <w:color w:val="333333"/>
          <w:szCs w:val="21"/>
        </w:rPr>
      </w:pPr>
      <w:ins w:id="54" w:author="Unknown">
        <w:r w:rsidRPr="000D2D83">
          <w:rPr>
            <w:rFonts w:ascii="Arial" w:hAnsi="Arial" w:cs="Arial"/>
            <w:color w:val="333333"/>
            <w:szCs w:val="21"/>
          </w:rPr>
          <w:t>Затем формируется траншея по всей длине размеченной территории. Глубина составляет </w:t>
        </w:r>
        <w:r w:rsidRPr="000D2D83">
          <w:rPr>
            <w:rStyle w:val="a9"/>
            <w:rFonts w:ascii="Arial" w:hAnsi="Arial" w:cs="Arial"/>
            <w:color w:val="333333"/>
            <w:szCs w:val="21"/>
          </w:rPr>
          <w:t>1/3</w:t>
        </w:r>
        <w:r w:rsidRPr="000D2D83">
          <w:rPr>
            <w:rFonts w:ascii="Arial" w:hAnsi="Arial" w:cs="Arial"/>
            <w:color w:val="333333"/>
            <w:szCs w:val="21"/>
          </w:rPr>
          <w:t> от верхней точки камня, ширина – </w:t>
        </w:r>
        <w:r w:rsidRPr="000D2D83">
          <w:rPr>
            <w:rStyle w:val="a9"/>
            <w:rFonts w:ascii="Arial" w:hAnsi="Arial" w:cs="Arial"/>
            <w:color w:val="333333"/>
            <w:szCs w:val="21"/>
          </w:rPr>
          <w:t>на 10 сантиметров</w:t>
        </w:r>
        <w:r w:rsidRPr="000D2D83">
          <w:rPr>
            <w:rFonts w:ascii="Arial" w:hAnsi="Arial" w:cs="Arial"/>
            <w:color w:val="333333"/>
            <w:szCs w:val="21"/>
          </w:rPr>
          <w:t> больше размера блока.</w:t>
        </w:r>
      </w:ins>
    </w:p>
    <w:p w:rsidR="00601662" w:rsidRPr="000D2D83" w:rsidRDefault="00601662" w:rsidP="004D2055">
      <w:pPr>
        <w:pStyle w:val="a8"/>
        <w:numPr>
          <w:ilvl w:val="0"/>
          <w:numId w:val="10"/>
        </w:numPr>
        <w:shd w:val="clear" w:color="auto" w:fill="F5F5F5"/>
        <w:spacing w:before="0" w:beforeAutospacing="0" w:after="150" w:afterAutospacing="0" w:line="300" w:lineRule="atLeast"/>
        <w:ind w:left="375"/>
        <w:rPr>
          <w:ins w:id="55" w:author="Unknown"/>
          <w:rFonts w:ascii="Arial" w:hAnsi="Arial" w:cs="Arial"/>
          <w:color w:val="333333"/>
          <w:szCs w:val="21"/>
        </w:rPr>
      </w:pPr>
      <w:ins w:id="56" w:author="Unknown">
        <w:r w:rsidRPr="000D2D83">
          <w:rPr>
            <w:rFonts w:ascii="Arial" w:hAnsi="Arial" w:cs="Arial"/>
            <w:color w:val="333333"/>
            <w:szCs w:val="21"/>
          </w:rPr>
          <w:t>Дно траншеи уплотняется, чтобы исключить проседание грунта.</w:t>
        </w:r>
      </w:ins>
    </w:p>
    <w:p w:rsidR="00601662" w:rsidRPr="000D2D83" w:rsidRDefault="00601662" w:rsidP="004D2055">
      <w:pPr>
        <w:pStyle w:val="a8"/>
        <w:numPr>
          <w:ilvl w:val="0"/>
          <w:numId w:val="10"/>
        </w:numPr>
        <w:shd w:val="clear" w:color="auto" w:fill="F5F5F5"/>
        <w:spacing w:before="0" w:beforeAutospacing="0" w:after="150" w:afterAutospacing="0" w:line="300" w:lineRule="atLeast"/>
        <w:ind w:left="375"/>
        <w:rPr>
          <w:ins w:id="57" w:author="Unknown"/>
          <w:rFonts w:ascii="Arial" w:hAnsi="Arial" w:cs="Arial"/>
          <w:color w:val="333333"/>
          <w:szCs w:val="21"/>
        </w:rPr>
      </w:pPr>
      <w:ins w:id="58" w:author="Unknown">
        <w:r w:rsidRPr="000D2D83">
          <w:rPr>
            <w:rFonts w:ascii="Arial" w:hAnsi="Arial" w:cs="Arial"/>
            <w:color w:val="333333"/>
            <w:szCs w:val="21"/>
          </w:rPr>
          <w:t>Заливается цементно-песчаный раствор. Рекомендуемое соотношение материалов </w:t>
        </w:r>
        <w:r w:rsidRPr="000D2D83">
          <w:rPr>
            <w:rStyle w:val="a9"/>
            <w:rFonts w:ascii="Arial" w:hAnsi="Arial" w:cs="Arial"/>
            <w:color w:val="333333"/>
            <w:szCs w:val="21"/>
          </w:rPr>
          <w:t>1:3</w:t>
        </w:r>
        <w:r w:rsidRPr="000D2D83">
          <w:rPr>
            <w:rFonts w:ascii="Arial" w:hAnsi="Arial" w:cs="Arial"/>
            <w:color w:val="333333"/>
            <w:szCs w:val="21"/>
          </w:rPr>
          <w:t> для цемента и песка соответственно. Смесь должна иметь подвижность удобную для заливки, но не быть слишком жидкой.</w:t>
        </w:r>
      </w:ins>
    </w:p>
    <w:p w:rsidR="00601662" w:rsidRPr="000D2D83" w:rsidRDefault="00601662" w:rsidP="004D2055">
      <w:pPr>
        <w:pStyle w:val="a8"/>
        <w:numPr>
          <w:ilvl w:val="0"/>
          <w:numId w:val="10"/>
        </w:numPr>
        <w:shd w:val="clear" w:color="auto" w:fill="F5F5F5"/>
        <w:spacing w:before="0" w:beforeAutospacing="0" w:after="150" w:afterAutospacing="0" w:line="300" w:lineRule="atLeast"/>
        <w:ind w:left="375"/>
        <w:rPr>
          <w:ins w:id="59" w:author="Unknown"/>
          <w:rFonts w:ascii="Arial" w:hAnsi="Arial" w:cs="Arial"/>
          <w:color w:val="333333"/>
          <w:szCs w:val="21"/>
        </w:rPr>
      </w:pPr>
      <w:ins w:id="60" w:author="Unknown">
        <w:r w:rsidRPr="000D2D83">
          <w:rPr>
            <w:rFonts w:ascii="Arial" w:hAnsi="Arial" w:cs="Arial"/>
            <w:color w:val="333333"/>
            <w:szCs w:val="21"/>
          </w:rPr>
          <w:lastRenderedPageBreak/>
          <w:t>Установить бордюр по уровню шнура. Камни выравнивают по высоте, подкладывая под низ раствор.</w:t>
        </w:r>
      </w:ins>
    </w:p>
    <w:p w:rsidR="00601662" w:rsidRPr="000D2D83" w:rsidRDefault="00601662" w:rsidP="004D2055">
      <w:pPr>
        <w:pStyle w:val="a8"/>
        <w:numPr>
          <w:ilvl w:val="0"/>
          <w:numId w:val="10"/>
        </w:numPr>
        <w:shd w:val="clear" w:color="auto" w:fill="F5F5F5"/>
        <w:spacing w:before="0" w:beforeAutospacing="0" w:after="150" w:afterAutospacing="0" w:line="300" w:lineRule="atLeast"/>
        <w:ind w:left="375"/>
        <w:rPr>
          <w:ins w:id="61" w:author="Unknown"/>
          <w:rFonts w:ascii="Arial" w:hAnsi="Arial" w:cs="Arial"/>
          <w:color w:val="333333"/>
          <w:szCs w:val="21"/>
        </w:rPr>
      </w:pPr>
      <w:ins w:id="62" w:author="Unknown">
        <w:r w:rsidRPr="000D2D83">
          <w:rPr>
            <w:rFonts w:ascii="Arial" w:hAnsi="Arial" w:cs="Arial"/>
            <w:color w:val="333333"/>
            <w:szCs w:val="21"/>
          </w:rPr>
          <w:t>Стыки также заполняются раствором, установленные бордюры оставляют на </w:t>
        </w:r>
        <w:r w:rsidRPr="000D2D83">
          <w:rPr>
            <w:rStyle w:val="a9"/>
            <w:rFonts w:ascii="Arial" w:hAnsi="Arial" w:cs="Arial"/>
            <w:color w:val="333333"/>
            <w:szCs w:val="21"/>
          </w:rPr>
          <w:t>24 часа</w:t>
        </w:r>
        <w:r w:rsidRPr="000D2D83">
          <w:rPr>
            <w:rFonts w:ascii="Arial" w:hAnsi="Arial" w:cs="Arial"/>
            <w:color w:val="333333"/>
            <w:szCs w:val="21"/>
          </w:rPr>
          <w:t>, чтобы раствор схватился.</w:t>
        </w:r>
      </w:ins>
    </w:p>
    <w:p w:rsidR="00601662" w:rsidRPr="000D2D83" w:rsidRDefault="00601662" w:rsidP="00601662">
      <w:pPr>
        <w:pStyle w:val="a8"/>
        <w:shd w:val="clear" w:color="auto" w:fill="FFFFFF"/>
        <w:spacing w:before="0" w:beforeAutospacing="0" w:after="150" w:afterAutospacing="0"/>
        <w:rPr>
          <w:ins w:id="63" w:author="Unknown"/>
          <w:rFonts w:ascii="Arial" w:hAnsi="Arial" w:cs="Arial"/>
          <w:color w:val="333333"/>
          <w:szCs w:val="21"/>
        </w:rPr>
      </w:pPr>
      <w:ins w:id="64" w:author="Unknown">
        <w:r w:rsidRPr="000D2D83">
          <w:rPr>
            <w:rFonts w:ascii="Arial" w:hAnsi="Arial" w:cs="Arial"/>
            <w:color w:val="333333"/>
            <w:szCs w:val="21"/>
          </w:rPr>
          <w:t>Затем свободное пространство траншеи заполняют грунтом, который необходимо тщательно утрамбовать. На завершающем этапе производится монтаж тротуара.</w:t>
        </w:r>
      </w:ins>
    </w:p>
    <w:p w:rsidR="00601662" w:rsidRPr="000D2D83" w:rsidRDefault="00601662" w:rsidP="00601662">
      <w:pPr>
        <w:pStyle w:val="2"/>
        <w:shd w:val="clear" w:color="auto" w:fill="FFFFFF"/>
        <w:spacing w:before="150" w:beforeAutospacing="0" w:after="150" w:afterAutospacing="0" w:line="675" w:lineRule="atLeast"/>
        <w:rPr>
          <w:ins w:id="65" w:author="Unknown"/>
          <w:rFonts w:ascii="Arial" w:hAnsi="Arial" w:cs="Arial"/>
          <w:b w:val="0"/>
          <w:bCs w:val="0"/>
          <w:color w:val="333333"/>
          <w:sz w:val="44"/>
          <w:szCs w:val="53"/>
        </w:rPr>
      </w:pPr>
      <w:bookmarkStart w:id="66" w:name="6713"/>
      <w:bookmarkEnd w:id="66"/>
      <w:ins w:id="67" w:author="Unknown">
        <w:r w:rsidRPr="000D2D83">
          <w:rPr>
            <w:rFonts w:ascii="Arial" w:hAnsi="Arial" w:cs="Arial"/>
            <w:b w:val="0"/>
            <w:bCs w:val="0"/>
            <w:color w:val="333333"/>
            <w:sz w:val="44"/>
            <w:szCs w:val="53"/>
          </w:rPr>
          <w:t>Технология изготовления</w:t>
        </w:r>
      </w:ins>
    </w:p>
    <w:p w:rsidR="00601662" w:rsidRPr="000D2D83" w:rsidRDefault="00601662" w:rsidP="00601662">
      <w:pPr>
        <w:pStyle w:val="a8"/>
        <w:shd w:val="clear" w:color="auto" w:fill="FFFFFF"/>
        <w:spacing w:before="0" w:beforeAutospacing="0" w:after="150" w:afterAutospacing="0"/>
        <w:rPr>
          <w:ins w:id="68" w:author="Unknown"/>
          <w:rFonts w:ascii="Arial" w:hAnsi="Arial" w:cs="Arial"/>
          <w:color w:val="333333"/>
          <w:szCs w:val="21"/>
        </w:rPr>
      </w:pPr>
      <w:ins w:id="69" w:author="Unknown">
        <w:r w:rsidRPr="000D2D83">
          <w:rPr>
            <w:rFonts w:ascii="Arial" w:hAnsi="Arial" w:cs="Arial"/>
            <w:color w:val="333333"/>
            <w:szCs w:val="21"/>
          </w:rPr>
          <w:t>Обычно, тротуарные бордюры изготавливают в заводских условиях, однако технология производства довольно проста, поэтому блоки можно сделать самостоятельно. Такой вариант идеально подойдёт для владельцев приусадебных участков, которые хотят разнообразить ландшафтный дизайн загородного дома.</w:t>
        </w:r>
      </w:ins>
    </w:p>
    <w:p w:rsidR="00601662" w:rsidRDefault="00601662" w:rsidP="00601662">
      <w:pPr>
        <w:pStyle w:val="a8"/>
        <w:shd w:val="clear" w:color="auto" w:fill="FFFFFF"/>
        <w:spacing w:before="0" w:beforeAutospacing="0" w:after="150" w:afterAutospacing="0"/>
        <w:rPr>
          <w:ins w:id="70" w:author="Unknown"/>
          <w:rFonts w:ascii="Arial" w:hAnsi="Arial" w:cs="Arial"/>
          <w:color w:val="333333"/>
          <w:sz w:val="21"/>
          <w:szCs w:val="21"/>
        </w:rPr>
      </w:pPr>
      <w:r>
        <w:rPr>
          <w:rFonts w:ascii="Arial" w:hAnsi="Arial" w:cs="Arial"/>
          <w:noProof/>
          <w:color w:val="333333"/>
          <w:sz w:val="21"/>
          <w:szCs w:val="21"/>
        </w:rPr>
        <w:drawing>
          <wp:inline distT="0" distB="0" distL="0" distR="0">
            <wp:extent cx="7334250" cy="4286250"/>
            <wp:effectExtent l="19050" t="0" r="0" b="0"/>
            <wp:docPr id="12" name="Рисунок 12" descr="http://bydom.ru/assets/images/raboty_na_ychastke/trotuarnyj_bordjur/Trotuarnyj_bordju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ydom.ru/assets/images/raboty_na_ychastke/trotuarnyj_bordjur/Trotuarnyj_bordjur_4.jpg"/>
                    <pic:cNvPicPr>
                      <a:picLocks noChangeAspect="1" noChangeArrowheads="1"/>
                    </pic:cNvPicPr>
                  </pic:nvPicPr>
                  <pic:blipFill>
                    <a:blip r:embed="rId12"/>
                    <a:srcRect/>
                    <a:stretch>
                      <a:fillRect/>
                    </a:stretch>
                  </pic:blipFill>
                  <pic:spPr bwMode="auto">
                    <a:xfrm>
                      <a:off x="0" y="0"/>
                      <a:ext cx="7334250" cy="4286250"/>
                    </a:xfrm>
                    <a:prstGeom prst="rect">
                      <a:avLst/>
                    </a:prstGeom>
                    <a:noFill/>
                    <a:ln w="9525">
                      <a:noFill/>
                      <a:miter lim="800000"/>
                      <a:headEnd/>
                      <a:tailEnd/>
                    </a:ln>
                  </pic:spPr>
                </pic:pic>
              </a:graphicData>
            </a:graphic>
          </wp:inline>
        </w:drawing>
      </w:r>
    </w:p>
    <w:p w:rsidR="00601662" w:rsidRPr="000D2D83" w:rsidRDefault="00601662" w:rsidP="00601662">
      <w:pPr>
        <w:pStyle w:val="a8"/>
        <w:shd w:val="clear" w:color="auto" w:fill="FFFFFF"/>
        <w:spacing w:before="0" w:beforeAutospacing="0" w:after="150" w:afterAutospacing="0"/>
        <w:rPr>
          <w:ins w:id="71" w:author="Unknown"/>
          <w:rFonts w:ascii="Arial" w:hAnsi="Arial" w:cs="Arial"/>
          <w:color w:val="333333"/>
          <w:sz w:val="28"/>
          <w:szCs w:val="21"/>
        </w:rPr>
      </w:pPr>
      <w:ins w:id="72" w:author="Unknown">
        <w:r w:rsidRPr="000D2D83">
          <w:rPr>
            <w:rFonts w:ascii="Arial" w:hAnsi="Arial" w:cs="Arial"/>
            <w:color w:val="333333"/>
            <w:sz w:val="28"/>
            <w:szCs w:val="21"/>
          </w:rPr>
          <w:t xml:space="preserve">Технологический процесс начинается с изготовления формы для отливки. Сразу нужно уточнить, что форму можно приобрести в готовом виде - это монолитная конструкция, удобная для заливки и извлекания бетонной смеси. Однако форму можно изготовить самостоятельно, </w:t>
        </w:r>
        <w:proofErr w:type="gramStart"/>
        <w:r w:rsidRPr="000D2D83">
          <w:rPr>
            <w:rFonts w:ascii="Arial" w:hAnsi="Arial" w:cs="Arial"/>
            <w:color w:val="333333"/>
            <w:sz w:val="28"/>
            <w:szCs w:val="21"/>
          </w:rPr>
          <w:t>использовав</w:t>
        </w:r>
        <w:proofErr w:type="gramEnd"/>
        <w:r w:rsidRPr="000D2D83">
          <w:rPr>
            <w:rFonts w:ascii="Arial" w:hAnsi="Arial" w:cs="Arial"/>
            <w:color w:val="333333"/>
            <w:sz w:val="28"/>
            <w:szCs w:val="21"/>
          </w:rPr>
          <w:t xml:space="preserve"> листы фанеры или металла.</w:t>
        </w:r>
      </w:ins>
    </w:p>
    <w:p w:rsidR="00601662" w:rsidRPr="000D2D83" w:rsidRDefault="00601662" w:rsidP="00601662">
      <w:pPr>
        <w:pStyle w:val="a8"/>
        <w:shd w:val="clear" w:color="auto" w:fill="FFFFFF"/>
        <w:spacing w:before="0" w:beforeAutospacing="0" w:after="0" w:afterAutospacing="0" w:line="375" w:lineRule="atLeast"/>
        <w:rPr>
          <w:ins w:id="73" w:author="Unknown"/>
          <w:rFonts w:ascii="Arial" w:hAnsi="Arial" w:cs="Arial"/>
          <w:color w:val="333333"/>
          <w:sz w:val="36"/>
        </w:rPr>
      </w:pPr>
      <w:ins w:id="74" w:author="Unknown">
        <w:r w:rsidRPr="000D2D83">
          <w:rPr>
            <w:rFonts w:ascii="Arial" w:hAnsi="Arial" w:cs="Arial"/>
            <w:color w:val="333333"/>
            <w:sz w:val="36"/>
          </w:rPr>
          <w:t xml:space="preserve">Размер блока можно выбирать произвольно, в соответствии с индивидуальными предпочтениями. </w:t>
        </w:r>
        <w:r w:rsidRPr="000D2D83">
          <w:rPr>
            <w:rFonts w:ascii="Arial" w:hAnsi="Arial" w:cs="Arial"/>
            <w:color w:val="333333"/>
            <w:sz w:val="36"/>
          </w:rPr>
          <w:lastRenderedPageBreak/>
          <w:t>Однако длина камня не должна превышать </w:t>
        </w:r>
        <w:r w:rsidRPr="000D2D83">
          <w:rPr>
            <w:rStyle w:val="a9"/>
            <w:rFonts w:ascii="Arial" w:hAnsi="Arial" w:cs="Arial"/>
            <w:color w:val="333333"/>
            <w:sz w:val="36"/>
          </w:rPr>
          <w:t>2</w:t>
        </w:r>
        <w:r w:rsidRPr="000D2D83">
          <w:rPr>
            <w:rFonts w:ascii="Arial" w:hAnsi="Arial" w:cs="Arial"/>
            <w:color w:val="333333"/>
            <w:sz w:val="36"/>
          </w:rPr>
          <w:t>-х метров (иначе блок может сломаться).</w:t>
        </w:r>
      </w:ins>
    </w:p>
    <w:p w:rsidR="00601662" w:rsidRPr="000D2D83" w:rsidRDefault="00601662" w:rsidP="00601662">
      <w:pPr>
        <w:pStyle w:val="a8"/>
        <w:shd w:val="clear" w:color="auto" w:fill="FFFFFF"/>
        <w:spacing w:before="0" w:beforeAutospacing="0" w:after="150" w:afterAutospacing="0"/>
        <w:rPr>
          <w:ins w:id="75" w:author="Unknown"/>
          <w:rFonts w:ascii="Arial" w:hAnsi="Arial" w:cs="Arial"/>
          <w:color w:val="333333"/>
          <w:sz w:val="28"/>
          <w:szCs w:val="21"/>
        </w:rPr>
      </w:pPr>
      <w:ins w:id="76" w:author="Unknown">
        <w:r w:rsidRPr="000D2D83">
          <w:rPr>
            <w:rFonts w:ascii="Arial" w:hAnsi="Arial" w:cs="Arial"/>
            <w:color w:val="333333"/>
            <w:sz w:val="28"/>
            <w:szCs w:val="21"/>
          </w:rPr>
          <w:t>Отметим, что для удобства монтажа, одна сторона блока должна иметь небольшой скос. Этого можно добиться, изготовив соответствующую форму или срезать излишки шлейф машиной после схватывания смеси.</w:t>
        </w:r>
      </w:ins>
    </w:p>
    <w:p w:rsidR="00601662" w:rsidRPr="000D2D83" w:rsidRDefault="00601662" w:rsidP="004D2055">
      <w:pPr>
        <w:pStyle w:val="a8"/>
        <w:numPr>
          <w:ilvl w:val="0"/>
          <w:numId w:val="11"/>
        </w:numPr>
        <w:shd w:val="clear" w:color="auto" w:fill="F5F5F5"/>
        <w:spacing w:before="0" w:beforeAutospacing="0" w:after="150" w:afterAutospacing="0" w:line="300" w:lineRule="atLeast"/>
        <w:ind w:left="375"/>
        <w:rPr>
          <w:ins w:id="77" w:author="Unknown"/>
          <w:rFonts w:ascii="Arial" w:hAnsi="Arial" w:cs="Arial"/>
          <w:color w:val="333333"/>
          <w:sz w:val="28"/>
          <w:szCs w:val="21"/>
        </w:rPr>
      </w:pPr>
      <w:ins w:id="78" w:author="Unknown">
        <w:r w:rsidRPr="000D2D83">
          <w:rPr>
            <w:rFonts w:ascii="Arial" w:hAnsi="Arial" w:cs="Arial"/>
            <w:color w:val="333333"/>
            <w:sz w:val="28"/>
            <w:szCs w:val="21"/>
          </w:rPr>
          <w:t>Для приготовления смеси, необходимо приготовить цементно-песчаную смесь (пропорция </w:t>
        </w:r>
        <w:r w:rsidRPr="000D2D83">
          <w:rPr>
            <w:rStyle w:val="a9"/>
            <w:rFonts w:ascii="Arial" w:hAnsi="Arial" w:cs="Arial"/>
            <w:color w:val="333333"/>
            <w:sz w:val="28"/>
            <w:szCs w:val="21"/>
          </w:rPr>
          <w:t>1:3</w:t>
        </w:r>
        <w:r w:rsidRPr="000D2D83">
          <w:rPr>
            <w:rFonts w:ascii="Arial" w:hAnsi="Arial" w:cs="Arial"/>
            <w:color w:val="333333"/>
            <w:sz w:val="28"/>
            <w:szCs w:val="21"/>
          </w:rPr>
          <w:t>). Компоненты перемешивают до получения однородной массы.</w:t>
        </w:r>
      </w:ins>
    </w:p>
    <w:p w:rsidR="00601662" w:rsidRPr="000D2D83" w:rsidRDefault="00601662" w:rsidP="00601662">
      <w:pPr>
        <w:pStyle w:val="a8"/>
        <w:shd w:val="clear" w:color="auto" w:fill="F5F5F5"/>
        <w:spacing w:before="0" w:beforeAutospacing="0" w:after="150" w:afterAutospacing="0" w:line="300" w:lineRule="atLeast"/>
        <w:ind w:left="375"/>
        <w:rPr>
          <w:ins w:id="79" w:author="Unknown"/>
          <w:rFonts w:ascii="Arial" w:hAnsi="Arial" w:cs="Arial"/>
          <w:color w:val="333333"/>
          <w:sz w:val="28"/>
          <w:szCs w:val="21"/>
        </w:rPr>
      </w:pPr>
      <w:ins w:id="80" w:author="Unknown">
        <w:r w:rsidRPr="000D2D83">
          <w:rPr>
            <w:rFonts w:ascii="Arial" w:hAnsi="Arial" w:cs="Arial"/>
            <w:color w:val="333333"/>
            <w:sz w:val="28"/>
            <w:szCs w:val="21"/>
          </w:rPr>
          <w:t>Затем добавляют щебень в соотношении </w:t>
        </w:r>
        <w:r w:rsidRPr="000D2D83">
          <w:rPr>
            <w:rStyle w:val="a9"/>
            <w:rFonts w:ascii="Arial" w:hAnsi="Arial" w:cs="Arial"/>
            <w:color w:val="333333"/>
            <w:sz w:val="28"/>
            <w:szCs w:val="21"/>
          </w:rPr>
          <w:t>3 части</w:t>
        </w:r>
        <w:r w:rsidRPr="000D2D83">
          <w:rPr>
            <w:rFonts w:ascii="Arial" w:hAnsi="Arial" w:cs="Arial"/>
            <w:color w:val="333333"/>
            <w:sz w:val="28"/>
            <w:szCs w:val="21"/>
          </w:rPr>
          <w:t> камня на </w:t>
        </w:r>
        <w:r w:rsidRPr="000D2D83">
          <w:rPr>
            <w:rStyle w:val="a9"/>
            <w:rFonts w:ascii="Arial" w:hAnsi="Arial" w:cs="Arial"/>
            <w:color w:val="333333"/>
            <w:sz w:val="28"/>
            <w:szCs w:val="21"/>
          </w:rPr>
          <w:t>1 долю</w:t>
        </w:r>
        <w:r w:rsidRPr="000D2D83">
          <w:rPr>
            <w:rFonts w:ascii="Arial" w:hAnsi="Arial" w:cs="Arial"/>
            <w:color w:val="333333"/>
            <w:sz w:val="28"/>
            <w:szCs w:val="21"/>
          </w:rPr>
          <w:t> сухой смеси. В состав добавляют воду, перемешивают, не допуская образования комков.</w:t>
        </w:r>
      </w:ins>
    </w:p>
    <w:p w:rsidR="00601662" w:rsidRPr="000D2D83" w:rsidRDefault="00601662" w:rsidP="004D2055">
      <w:pPr>
        <w:pStyle w:val="a8"/>
        <w:numPr>
          <w:ilvl w:val="0"/>
          <w:numId w:val="11"/>
        </w:numPr>
        <w:shd w:val="clear" w:color="auto" w:fill="F5F5F5"/>
        <w:spacing w:before="0" w:beforeAutospacing="0" w:after="150" w:afterAutospacing="0" w:line="300" w:lineRule="atLeast"/>
        <w:ind w:left="375"/>
        <w:rPr>
          <w:ins w:id="81" w:author="Unknown"/>
          <w:rFonts w:ascii="Arial" w:hAnsi="Arial" w:cs="Arial"/>
          <w:color w:val="333333"/>
          <w:sz w:val="28"/>
          <w:szCs w:val="21"/>
        </w:rPr>
      </w:pPr>
      <w:ins w:id="82" w:author="Unknown">
        <w:r w:rsidRPr="000D2D83">
          <w:rPr>
            <w:rFonts w:ascii="Arial" w:hAnsi="Arial" w:cs="Arial"/>
            <w:color w:val="333333"/>
            <w:sz w:val="28"/>
            <w:szCs w:val="21"/>
          </w:rPr>
          <w:t>После этого, смесь заливают в приготовленную форму, предварительно смазав стенки отработанным машинным маслом.</w:t>
        </w:r>
      </w:ins>
    </w:p>
    <w:p w:rsidR="00601662" w:rsidRPr="000D2D83" w:rsidRDefault="00601662" w:rsidP="00601662">
      <w:pPr>
        <w:pStyle w:val="a8"/>
        <w:shd w:val="clear" w:color="auto" w:fill="F5F5F5"/>
        <w:spacing w:before="0" w:beforeAutospacing="0" w:after="150" w:afterAutospacing="0" w:line="300" w:lineRule="atLeast"/>
        <w:ind w:left="375"/>
        <w:rPr>
          <w:ins w:id="83" w:author="Unknown"/>
          <w:rFonts w:ascii="Arial" w:hAnsi="Arial" w:cs="Arial"/>
          <w:color w:val="333333"/>
          <w:szCs w:val="21"/>
        </w:rPr>
      </w:pPr>
      <w:ins w:id="84" w:author="Unknown">
        <w:r w:rsidRPr="000D2D83">
          <w:rPr>
            <w:rFonts w:ascii="Arial" w:hAnsi="Arial" w:cs="Arial"/>
            <w:color w:val="333333"/>
            <w:szCs w:val="21"/>
          </w:rPr>
          <w:t>Если планируется делать армированный бордюр, форма заполняется наполовину, затем устанавливается арматура, доливается остаток бетона. Поверхность разравнивают строительным мастерком.</w:t>
        </w:r>
      </w:ins>
    </w:p>
    <w:p w:rsidR="00601662" w:rsidRDefault="00601662" w:rsidP="004D2055">
      <w:pPr>
        <w:pStyle w:val="a8"/>
        <w:numPr>
          <w:ilvl w:val="0"/>
          <w:numId w:val="11"/>
        </w:numPr>
        <w:shd w:val="clear" w:color="auto" w:fill="F5F5F5"/>
        <w:spacing w:before="0" w:beforeAutospacing="0" w:after="150" w:afterAutospacing="0" w:line="300" w:lineRule="atLeast"/>
        <w:ind w:left="375"/>
        <w:rPr>
          <w:rFonts w:ascii="Arial" w:hAnsi="Arial" w:cs="Arial"/>
          <w:color w:val="333333"/>
          <w:szCs w:val="21"/>
        </w:rPr>
      </w:pPr>
      <w:ins w:id="85" w:author="Unknown">
        <w:r w:rsidRPr="000D2D83">
          <w:rPr>
            <w:rFonts w:ascii="Arial" w:hAnsi="Arial" w:cs="Arial"/>
            <w:color w:val="333333"/>
            <w:szCs w:val="21"/>
          </w:rPr>
          <w:t>Чтобы можно было извлечь блок, залитая форма должна отстояться в прохладном месте </w:t>
        </w:r>
        <w:r w:rsidRPr="000D2D83">
          <w:rPr>
            <w:rStyle w:val="a9"/>
            <w:rFonts w:ascii="Arial" w:hAnsi="Arial" w:cs="Arial"/>
            <w:color w:val="333333"/>
            <w:szCs w:val="21"/>
          </w:rPr>
          <w:t>3-4 дня</w:t>
        </w:r>
        <w:r w:rsidRPr="000D2D83">
          <w:rPr>
            <w:rFonts w:ascii="Arial" w:hAnsi="Arial" w:cs="Arial"/>
            <w:color w:val="333333"/>
            <w:szCs w:val="21"/>
          </w:rPr>
          <w:t>. После этого блок извлекают, оставляют сушиться на открытом воздухе ещё неделю. По истечении этого срока можно приступать к монтажу.</w:t>
        </w:r>
      </w:ins>
    </w:p>
    <w:p w:rsidR="004D2055" w:rsidRDefault="004D2055" w:rsidP="004D2055">
      <w:pPr>
        <w:pStyle w:val="a8"/>
        <w:shd w:val="clear" w:color="auto" w:fill="F5F5F5"/>
        <w:spacing w:before="0" w:beforeAutospacing="0" w:after="150" w:afterAutospacing="0" w:line="300" w:lineRule="atLeast"/>
        <w:rPr>
          <w:rFonts w:ascii="Arial" w:hAnsi="Arial" w:cs="Arial"/>
          <w:color w:val="333333"/>
          <w:szCs w:val="21"/>
        </w:rPr>
      </w:pPr>
    </w:p>
    <w:p w:rsidR="004D2055" w:rsidRDefault="004D2055" w:rsidP="004D2055">
      <w:pPr>
        <w:pStyle w:val="a8"/>
        <w:shd w:val="clear" w:color="auto" w:fill="F5F5F5"/>
        <w:spacing w:before="0" w:beforeAutospacing="0" w:after="150" w:afterAutospacing="0" w:line="300" w:lineRule="atLeast"/>
        <w:rPr>
          <w:rFonts w:ascii="Arial" w:hAnsi="Arial" w:cs="Arial"/>
          <w:color w:val="333333"/>
          <w:szCs w:val="21"/>
        </w:rPr>
      </w:pPr>
    </w:p>
    <w:p w:rsidR="004D2055" w:rsidRDefault="004D2055" w:rsidP="004D2055">
      <w:pPr>
        <w:pStyle w:val="a8"/>
        <w:shd w:val="clear" w:color="auto" w:fill="F5F5F5"/>
        <w:spacing w:before="0" w:beforeAutospacing="0" w:after="150" w:afterAutospacing="0" w:line="300" w:lineRule="atLeast"/>
        <w:rPr>
          <w:rFonts w:ascii="Arial" w:hAnsi="Arial" w:cs="Arial"/>
          <w:color w:val="333333"/>
          <w:szCs w:val="21"/>
        </w:rPr>
      </w:pPr>
    </w:p>
    <w:p w:rsidR="004D2055" w:rsidRDefault="004D2055" w:rsidP="004D2055">
      <w:pPr>
        <w:pStyle w:val="a8"/>
        <w:shd w:val="clear" w:color="auto" w:fill="F5F5F5"/>
        <w:spacing w:before="0" w:beforeAutospacing="0" w:after="150" w:afterAutospacing="0" w:line="300" w:lineRule="atLeast"/>
        <w:rPr>
          <w:rFonts w:ascii="Arial" w:hAnsi="Arial" w:cs="Arial"/>
          <w:color w:val="333333"/>
          <w:szCs w:val="21"/>
        </w:rPr>
      </w:pPr>
    </w:p>
    <w:p w:rsidR="004D2055" w:rsidRDefault="004D2055" w:rsidP="004D2055">
      <w:pPr>
        <w:pStyle w:val="a8"/>
        <w:shd w:val="clear" w:color="auto" w:fill="F5F5F5"/>
        <w:spacing w:before="0" w:beforeAutospacing="0" w:after="150" w:afterAutospacing="0" w:line="300" w:lineRule="atLeast"/>
        <w:rPr>
          <w:rFonts w:ascii="Arial" w:hAnsi="Arial" w:cs="Arial"/>
          <w:color w:val="333333"/>
          <w:szCs w:val="21"/>
        </w:rPr>
      </w:pPr>
    </w:p>
    <w:p w:rsidR="004D2055" w:rsidRDefault="004D2055" w:rsidP="004D2055">
      <w:pPr>
        <w:pStyle w:val="a8"/>
        <w:shd w:val="clear" w:color="auto" w:fill="F5F5F5"/>
        <w:spacing w:before="0" w:beforeAutospacing="0" w:after="150" w:afterAutospacing="0" w:line="300" w:lineRule="atLeast"/>
        <w:rPr>
          <w:rFonts w:ascii="Arial" w:hAnsi="Arial" w:cs="Arial"/>
          <w:color w:val="333333"/>
          <w:szCs w:val="21"/>
        </w:rPr>
      </w:pPr>
    </w:p>
    <w:p w:rsidR="004D2055" w:rsidRDefault="004D2055" w:rsidP="004D2055">
      <w:pPr>
        <w:pStyle w:val="a8"/>
        <w:shd w:val="clear" w:color="auto" w:fill="F5F5F5"/>
        <w:spacing w:before="0" w:beforeAutospacing="0" w:after="150" w:afterAutospacing="0" w:line="300" w:lineRule="atLeast"/>
        <w:rPr>
          <w:rFonts w:ascii="Arial" w:hAnsi="Arial" w:cs="Arial"/>
          <w:color w:val="333333"/>
          <w:szCs w:val="21"/>
        </w:rPr>
      </w:pPr>
    </w:p>
    <w:p w:rsidR="004D2055" w:rsidRDefault="004D2055" w:rsidP="004D2055">
      <w:pPr>
        <w:pStyle w:val="a8"/>
        <w:shd w:val="clear" w:color="auto" w:fill="F5F5F5"/>
        <w:spacing w:before="0" w:beforeAutospacing="0" w:after="150" w:afterAutospacing="0" w:line="300" w:lineRule="atLeast"/>
        <w:rPr>
          <w:rFonts w:ascii="Arial" w:hAnsi="Arial" w:cs="Arial"/>
          <w:color w:val="333333"/>
          <w:szCs w:val="21"/>
        </w:rPr>
      </w:pPr>
    </w:p>
    <w:p w:rsidR="004D2055" w:rsidRDefault="004D2055" w:rsidP="004D2055">
      <w:pPr>
        <w:pStyle w:val="a8"/>
        <w:shd w:val="clear" w:color="auto" w:fill="F5F5F5"/>
        <w:spacing w:before="0" w:beforeAutospacing="0" w:after="150" w:afterAutospacing="0" w:line="300" w:lineRule="atLeast"/>
        <w:rPr>
          <w:rFonts w:ascii="Arial" w:hAnsi="Arial" w:cs="Arial"/>
          <w:color w:val="333333"/>
          <w:szCs w:val="21"/>
        </w:rPr>
      </w:pPr>
    </w:p>
    <w:p w:rsidR="004D2055" w:rsidRDefault="004D2055" w:rsidP="004D2055">
      <w:pPr>
        <w:pStyle w:val="a8"/>
        <w:shd w:val="clear" w:color="auto" w:fill="F5F5F5"/>
        <w:spacing w:before="0" w:beforeAutospacing="0" w:after="150" w:afterAutospacing="0" w:line="300" w:lineRule="atLeast"/>
        <w:rPr>
          <w:rFonts w:ascii="Arial" w:hAnsi="Arial" w:cs="Arial"/>
          <w:color w:val="333333"/>
          <w:szCs w:val="21"/>
        </w:rPr>
      </w:pPr>
    </w:p>
    <w:p w:rsidR="004D2055" w:rsidRDefault="004D2055" w:rsidP="004D2055">
      <w:pPr>
        <w:pStyle w:val="a8"/>
        <w:shd w:val="clear" w:color="auto" w:fill="F5F5F5"/>
        <w:spacing w:before="0" w:beforeAutospacing="0" w:after="150" w:afterAutospacing="0" w:line="300" w:lineRule="atLeast"/>
        <w:rPr>
          <w:rFonts w:ascii="Arial" w:hAnsi="Arial" w:cs="Arial"/>
          <w:color w:val="333333"/>
          <w:szCs w:val="21"/>
        </w:rPr>
      </w:pPr>
    </w:p>
    <w:p w:rsidR="004D2055" w:rsidRDefault="004D2055" w:rsidP="004D2055">
      <w:pPr>
        <w:pStyle w:val="a8"/>
        <w:shd w:val="clear" w:color="auto" w:fill="F5F5F5"/>
        <w:spacing w:before="0" w:beforeAutospacing="0" w:after="150" w:afterAutospacing="0" w:line="300" w:lineRule="atLeast"/>
        <w:rPr>
          <w:rFonts w:ascii="Arial" w:hAnsi="Arial" w:cs="Arial"/>
          <w:color w:val="333333"/>
          <w:szCs w:val="21"/>
        </w:rPr>
      </w:pPr>
    </w:p>
    <w:p w:rsidR="004D2055" w:rsidRDefault="004D2055" w:rsidP="004D2055">
      <w:pPr>
        <w:pStyle w:val="a8"/>
        <w:shd w:val="clear" w:color="auto" w:fill="F5F5F5"/>
        <w:spacing w:before="0" w:beforeAutospacing="0" w:after="150" w:afterAutospacing="0" w:line="300" w:lineRule="atLeast"/>
        <w:rPr>
          <w:rFonts w:ascii="Arial" w:hAnsi="Arial" w:cs="Arial"/>
          <w:color w:val="333333"/>
          <w:szCs w:val="21"/>
        </w:rPr>
      </w:pPr>
    </w:p>
    <w:p w:rsidR="004D2055" w:rsidRPr="000D2D83" w:rsidRDefault="004D2055" w:rsidP="004D2055">
      <w:pPr>
        <w:pStyle w:val="a8"/>
        <w:shd w:val="clear" w:color="auto" w:fill="F5F5F5"/>
        <w:spacing w:before="0" w:beforeAutospacing="0" w:after="150" w:afterAutospacing="0" w:line="300" w:lineRule="atLeast"/>
        <w:rPr>
          <w:ins w:id="86" w:author="Unknown"/>
          <w:rFonts w:ascii="Arial" w:hAnsi="Arial" w:cs="Arial"/>
          <w:color w:val="333333"/>
          <w:szCs w:val="21"/>
        </w:rPr>
      </w:pPr>
    </w:p>
    <w:p w:rsidR="00601662" w:rsidRPr="000D2D83" w:rsidRDefault="00601662" w:rsidP="00601662">
      <w:pPr>
        <w:pStyle w:val="2"/>
        <w:shd w:val="clear" w:color="auto" w:fill="FFFFFF"/>
        <w:spacing w:before="150" w:beforeAutospacing="0" w:after="150" w:afterAutospacing="0" w:line="675" w:lineRule="atLeast"/>
        <w:rPr>
          <w:ins w:id="87" w:author="Unknown"/>
          <w:rFonts w:ascii="Arial" w:hAnsi="Arial" w:cs="Arial"/>
          <w:b w:val="0"/>
          <w:bCs w:val="0"/>
          <w:color w:val="333333"/>
          <w:sz w:val="44"/>
          <w:szCs w:val="53"/>
        </w:rPr>
      </w:pPr>
      <w:bookmarkStart w:id="88" w:name="8905"/>
      <w:bookmarkEnd w:id="88"/>
      <w:ins w:id="89" w:author="Unknown">
        <w:r w:rsidRPr="000D2D83">
          <w:rPr>
            <w:rFonts w:ascii="Arial" w:hAnsi="Arial" w:cs="Arial"/>
            <w:b w:val="0"/>
            <w:bCs w:val="0"/>
            <w:color w:val="333333"/>
            <w:sz w:val="44"/>
            <w:szCs w:val="53"/>
          </w:rPr>
          <w:lastRenderedPageBreak/>
          <w:t>Пластиковый бордюр - доступный аналог камню</w:t>
        </w:r>
      </w:ins>
    </w:p>
    <w:p w:rsidR="00601662" w:rsidRDefault="00601662" w:rsidP="00601662">
      <w:pPr>
        <w:pStyle w:val="a8"/>
        <w:shd w:val="clear" w:color="auto" w:fill="FFFFFF"/>
        <w:spacing w:before="0" w:beforeAutospacing="0" w:after="150" w:afterAutospacing="0"/>
        <w:rPr>
          <w:ins w:id="90" w:author="Unknown"/>
          <w:rFonts w:ascii="Arial" w:hAnsi="Arial" w:cs="Arial"/>
          <w:color w:val="333333"/>
          <w:sz w:val="21"/>
          <w:szCs w:val="21"/>
        </w:rPr>
      </w:pPr>
      <w:r>
        <w:rPr>
          <w:rFonts w:ascii="Arial" w:hAnsi="Arial" w:cs="Arial"/>
          <w:noProof/>
          <w:color w:val="333333"/>
          <w:sz w:val="21"/>
          <w:szCs w:val="21"/>
        </w:rPr>
        <w:drawing>
          <wp:inline distT="0" distB="0" distL="0" distR="0">
            <wp:extent cx="7334250" cy="4286250"/>
            <wp:effectExtent l="19050" t="0" r="0" b="0"/>
            <wp:docPr id="13" name="Рисунок 13" descr="http://bydom.ru/assets/images/raboty_na_ychastke/trotuarnyj_bordjur/Trotuarnyj_bordjur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ydom.ru/assets/images/raboty_na_ychastke/trotuarnyj_bordjur/Trotuarnyj_bordjur_5.jpg"/>
                    <pic:cNvPicPr>
                      <a:picLocks noChangeAspect="1" noChangeArrowheads="1"/>
                    </pic:cNvPicPr>
                  </pic:nvPicPr>
                  <pic:blipFill>
                    <a:blip r:embed="rId13"/>
                    <a:srcRect/>
                    <a:stretch>
                      <a:fillRect/>
                    </a:stretch>
                  </pic:blipFill>
                  <pic:spPr bwMode="auto">
                    <a:xfrm>
                      <a:off x="0" y="0"/>
                      <a:ext cx="7334250" cy="4286250"/>
                    </a:xfrm>
                    <a:prstGeom prst="rect">
                      <a:avLst/>
                    </a:prstGeom>
                    <a:noFill/>
                    <a:ln w="9525">
                      <a:noFill/>
                      <a:miter lim="800000"/>
                      <a:headEnd/>
                      <a:tailEnd/>
                    </a:ln>
                  </pic:spPr>
                </pic:pic>
              </a:graphicData>
            </a:graphic>
          </wp:inline>
        </w:drawing>
      </w:r>
    </w:p>
    <w:p w:rsidR="00601662" w:rsidRPr="000D2D83" w:rsidRDefault="00601662" w:rsidP="00601662">
      <w:pPr>
        <w:pStyle w:val="a8"/>
        <w:shd w:val="clear" w:color="auto" w:fill="FFFFFF"/>
        <w:spacing w:before="0" w:beforeAutospacing="0" w:after="150" w:afterAutospacing="0"/>
        <w:rPr>
          <w:ins w:id="91" w:author="Unknown"/>
          <w:rFonts w:ascii="Arial" w:hAnsi="Arial" w:cs="Arial"/>
          <w:color w:val="333333"/>
          <w:szCs w:val="21"/>
        </w:rPr>
      </w:pPr>
      <w:ins w:id="92" w:author="Unknown">
        <w:r w:rsidRPr="000D2D83">
          <w:rPr>
            <w:rFonts w:ascii="Arial" w:hAnsi="Arial" w:cs="Arial"/>
            <w:color w:val="333333"/>
            <w:szCs w:val="21"/>
          </w:rPr>
          <w:t>Это отличное решение для оформления приусадебных участков. Такие садовые бордюры обычно обходятся дешевле бетонных аналогов, при этом намного удобнее в плане установки. Однако идеальных материалов не существует в природе, поэтому пластиковые бордюры тоже не лишены недостатков, но обо всем по порядку.</w:t>
        </w:r>
      </w:ins>
    </w:p>
    <w:p w:rsidR="00601662" w:rsidRDefault="00601662" w:rsidP="00601662">
      <w:pPr>
        <w:shd w:val="clear" w:color="auto" w:fill="FFFFFF"/>
        <w:rPr>
          <w:ins w:id="93" w:author="Unknown"/>
          <w:rFonts w:ascii="Arial" w:hAnsi="Arial" w:cs="Arial"/>
          <w:color w:val="333333"/>
          <w:sz w:val="21"/>
          <w:szCs w:val="21"/>
        </w:rPr>
      </w:pPr>
      <w:r>
        <w:rPr>
          <w:rFonts w:ascii="Arial" w:hAnsi="Arial" w:cs="Arial"/>
          <w:noProof/>
          <w:color w:val="0000FF"/>
          <w:sz w:val="21"/>
          <w:szCs w:val="21"/>
        </w:rPr>
        <w:lastRenderedPageBreak/>
        <w:drawing>
          <wp:inline distT="0" distB="0" distL="0" distR="0">
            <wp:extent cx="5076825" cy="2857500"/>
            <wp:effectExtent l="19050" t="0" r="9525" b="0"/>
            <wp:docPr id="14" name="Рисунок 14" descr="http://avatars.mds.yandex.net/get-direct/210799/rKaJo5TPEssBRC2xX7cTuQ/wy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vatars.mds.yandex.net/get-direct/210799/rKaJo5TPEssBRC2xX7cTuQ/wy300"/>
                    <pic:cNvPicPr>
                      <a:picLocks noChangeAspect="1" noChangeArrowheads="1"/>
                    </pic:cNvPicPr>
                  </pic:nvPicPr>
                  <pic:blipFill>
                    <a:blip r:embed="rId14"/>
                    <a:srcRect/>
                    <a:stretch>
                      <a:fillRect/>
                    </a:stretch>
                  </pic:blipFill>
                  <pic:spPr bwMode="auto">
                    <a:xfrm>
                      <a:off x="0" y="0"/>
                      <a:ext cx="5076825" cy="2857500"/>
                    </a:xfrm>
                    <a:prstGeom prst="rect">
                      <a:avLst/>
                    </a:prstGeom>
                    <a:noFill/>
                    <a:ln w="9525">
                      <a:noFill/>
                      <a:miter lim="800000"/>
                      <a:headEnd/>
                      <a:tailEnd/>
                    </a:ln>
                  </pic:spPr>
                </pic:pic>
              </a:graphicData>
            </a:graphic>
          </wp:inline>
        </w:drawing>
      </w:r>
      <w:r w:rsidR="004D2055">
        <w:rPr>
          <w:rFonts w:ascii="Arial" w:hAnsi="Arial" w:cs="Arial"/>
          <w:noProof/>
          <w:color w:val="0000FF"/>
          <w:sz w:val="21"/>
          <w:szCs w:val="21"/>
        </w:rPr>
        <w:t xml:space="preserve"> </w:t>
      </w:r>
      <w:r>
        <w:rPr>
          <w:rFonts w:ascii="Arial" w:hAnsi="Arial" w:cs="Arial"/>
          <w:noProof/>
          <w:color w:val="0000FF"/>
          <w:sz w:val="21"/>
          <w:szCs w:val="21"/>
        </w:rPr>
        <w:drawing>
          <wp:inline distT="0" distB="0" distL="0" distR="0">
            <wp:extent cx="3838575" cy="2857500"/>
            <wp:effectExtent l="19050" t="0" r="9525" b="0"/>
            <wp:docPr id="16" name="Рисунок 16" descr="http://avatars.mds.yandex.net/get-direct/2810180/V4aNEBhYiJixUh-spbNLSQ/y300">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vatars.mds.yandex.net/get-direct/2810180/V4aNEBhYiJixUh-spbNLSQ/y300">
                      <a:hlinkClick r:id="rId15" tgtFrame="&quot;_blank&quot;"/>
                    </pic:cNvPr>
                    <pic:cNvPicPr>
                      <a:picLocks noChangeAspect="1" noChangeArrowheads="1"/>
                    </pic:cNvPicPr>
                  </pic:nvPicPr>
                  <pic:blipFill>
                    <a:blip r:embed="rId10"/>
                    <a:srcRect/>
                    <a:stretch>
                      <a:fillRect/>
                    </a:stretch>
                  </pic:blipFill>
                  <pic:spPr bwMode="auto">
                    <a:xfrm>
                      <a:off x="0" y="0"/>
                      <a:ext cx="3838575" cy="2857500"/>
                    </a:xfrm>
                    <a:prstGeom prst="rect">
                      <a:avLst/>
                    </a:prstGeom>
                    <a:noFill/>
                    <a:ln w="9525">
                      <a:noFill/>
                      <a:miter lim="800000"/>
                      <a:headEnd/>
                      <a:tailEnd/>
                    </a:ln>
                  </pic:spPr>
                </pic:pic>
              </a:graphicData>
            </a:graphic>
          </wp:inline>
        </w:drawing>
      </w:r>
    </w:p>
    <w:p w:rsidR="00601662" w:rsidRDefault="00601662" w:rsidP="00601662">
      <w:pPr>
        <w:pStyle w:val="3"/>
        <w:shd w:val="clear" w:color="auto" w:fill="FFFFFF"/>
        <w:spacing w:before="150" w:after="150" w:line="675" w:lineRule="atLeast"/>
        <w:rPr>
          <w:ins w:id="94" w:author="Unknown"/>
          <w:rFonts w:ascii="Arial" w:hAnsi="Arial" w:cs="Arial"/>
          <w:b w:val="0"/>
          <w:bCs w:val="0"/>
          <w:color w:val="333333"/>
          <w:sz w:val="42"/>
          <w:szCs w:val="42"/>
        </w:rPr>
      </w:pPr>
      <w:bookmarkStart w:id="95" w:name="9408"/>
      <w:bookmarkEnd w:id="95"/>
      <w:ins w:id="96" w:author="Unknown">
        <w:r>
          <w:rPr>
            <w:rFonts w:ascii="Arial" w:hAnsi="Arial" w:cs="Arial"/>
            <w:b w:val="0"/>
            <w:bCs w:val="0"/>
            <w:color w:val="333333"/>
            <w:sz w:val="42"/>
            <w:szCs w:val="42"/>
          </w:rPr>
          <w:t>Плюсы и минусы пластика на садовой дорожке</w:t>
        </w:r>
      </w:ins>
    </w:p>
    <w:p w:rsidR="00601662" w:rsidRDefault="00601662" w:rsidP="00601662">
      <w:pPr>
        <w:pStyle w:val="a8"/>
        <w:shd w:val="clear" w:color="auto" w:fill="FFFFFF"/>
        <w:spacing w:before="0" w:beforeAutospacing="0" w:after="150" w:afterAutospacing="0"/>
        <w:rPr>
          <w:ins w:id="97" w:author="Unknown"/>
          <w:rFonts w:ascii="Arial" w:hAnsi="Arial" w:cs="Arial"/>
          <w:color w:val="333333"/>
          <w:sz w:val="21"/>
          <w:szCs w:val="21"/>
        </w:rPr>
      </w:pPr>
      <w:ins w:id="98" w:author="Unknown">
        <w:r>
          <w:rPr>
            <w:rStyle w:val="a9"/>
            <w:rFonts w:ascii="Arial" w:hAnsi="Arial" w:cs="Arial"/>
            <w:color w:val="333333"/>
            <w:sz w:val="21"/>
            <w:szCs w:val="21"/>
          </w:rPr>
          <w:t>Преимущества:</w:t>
        </w:r>
      </w:ins>
    </w:p>
    <w:p w:rsidR="00601662" w:rsidRPr="000D2D83" w:rsidRDefault="00601662" w:rsidP="004D2055">
      <w:pPr>
        <w:pStyle w:val="a8"/>
        <w:numPr>
          <w:ilvl w:val="0"/>
          <w:numId w:val="12"/>
        </w:numPr>
        <w:shd w:val="clear" w:color="auto" w:fill="F5F5F5"/>
        <w:spacing w:before="0" w:beforeAutospacing="0" w:after="150" w:afterAutospacing="0" w:line="300" w:lineRule="atLeast"/>
        <w:ind w:left="375"/>
        <w:rPr>
          <w:ins w:id="99" w:author="Unknown"/>
          <w:rFonts w:ascii="Arial" w:hAnsi="Arial" w:cs="Arial"/>
          <w:color w:val="333333"/>
          <w:szCs w:val="21"/>
        </w:rPr>
      </w:pPr>
      <w:ins w:id="100" w:author="Unknown">
        <w:r w:rsidRPr="000D2D83">
          <w:rPr>
            <w:rFonts w:ascii="Arial" w:hAnsi="Arial" w:cs="Arial"/>
            <w:color w:val="333333"/>
            <w:szCs w:val="21"/>
          </w:rPr>
          <w:t>Широкий ассортимент. Помимо обычных ленточных моделей, в продаже можно встретить декоративные элементы, имитацию природного камня, кирпича, дерева и металла.</w:t>
        </w:r>
      </w:ins>
    </w:p>
    <w:p w:rsidR="00601662" w:rsidRPr="000D2D83" w:rsidRDefault="00601662" w:rsidP="004D2055">
      <w:pPr>
        <w:pStyle w:val="a8"/>
        <w:numPr>
          <w:ilvl w:val="0"/>
          <w:numId w:val="12"/>
        </w:numPr>
        <w:shd w:val="clear" w:color="auto" w:fill="F5F5F5"/>
        <w:spacing w:before="0" w:beforeAutospacing="0" w:after="150" w:afterAutospacing="0" w:line="300" w:lineRule="atLeast"/>
        <w:ind w:left="375"/>
        <w:rPr>
          <w:ins w:id="101" w:author="Unknown"/>
          <w:rFonts w:ascii="Arial" w:hAnsi="Arial" w:cs="Arial"/>
          <w:color w:val="333333"/>
          <w:szCs w:val="21"/>
        </w:rPr>
      </w:pPr>
      <w:ins w:id="102" w:author="Unknown">
        <w:r w:rsidRPr="000D2D83">
          <w:rPr>
            <w:rFonts w:ascii="Arial" w:hAnsi="Arial" w:cs="Arial"/>
            <w:color w:val="333333"/>
            <w:szCs w:val="21"/>
          </w:rPr>
          <w:t>Практичность. В случае повреждения пластиковой секции, её можно легко заменить. С тротуарными бордюрами из бетона придётся повозиться намного дольше.</w:t>
        </w:r>
      </w:ins>
    </w:p>
    <w:p w:rsidR="00601662" w:rsidRPr="000D2D83" w:rsidRDefault="00601662" w:rsidP="004D2055">
      <w:pPr>
        <w:pStyle w:val="a8"/>
        <w:numPr>
          <w:ilvl w:val="0"/>
          <w:numId w:val="12"/>
        </w:numPr>
        <w:shd w:val="clear" w:color="auto" w:fill="F5F5F5"/>
        <w:spacing w:before="0" w:beforeAutospacing="0" w:after="150" w:afterAutospacing="0" w:line="300" w:lineRule="atLeast"/>
        <w:ind w:left="375"/>
        <w:rPr>
          <w:ins w:id="103" w:author="Unknown"/>
          <w:rFonts w:ascii="Arial" w:hAnsi="Arial" w:cs="Arial"/>
          <w:color w:val="333333"/>
          <w:szCs w:val="21"/>
        </w:rPr>
      </w:pPr>
      <w:ins w:id="104" w:author="Unknown">
        <w:r w:rsidRPr="000D2D83">
          <w:rPr>
            <w:rFonts w:ascii="Arial" w:hAnsi="Arial" w:cs="Arial"/>
            <w:color w:val="333333"/>
            <w:szCs w:val="21"/>
          </w:rPr>
          <w:t>Длительный срок эксплуатации. Пластик относится к категории долговечных материалов.</w:t>
        </w:r>
      </w:ins>
    </w:p>
    <w:p w:rsidR="00601662" w:rsidRDefault="00601662" w:rsidP="004D2055">
      <w:pPr>
        <w:pStyle w:val="a8"/>
        <w:numPr>
          <w:ilvl w:val="0"/>
          <w:numId w:val="12"/>
        </w:numPr>
        <w:shd w:val="clear" w:color="auto" w:fill="F5F5F5"/>
        <w:spacing w:before="0" w:beforeAutospacing="0" w:after="150" w:afterAutospacing="0" w:line="300" w:lineRule="atLeast"/>
        <w:ind w:left="375"/>
        <w:rPr>
          <w:ins w:id="105" w:author="Unknown"/>
          <w:rFonts w:ascii="Arial" w:hAnsi="Arial" w:cs="Arial"/>
          <w:color w:val="333333"/>
          <w:sz w:val="21"/>
          <w:szCs w:val="21"/>
        </w:rPr>
      </w:pPr>
      <w:ins w:id="106" w:author="Unknown">
        <w:r w:rsidRPr="000D2D83">
          <w:rPr>
            <w:rFonts w:ascii="Arial" w:hAnsi="Arial" w:cs="Arial"/>
            <w:color w:val="333333"/>
            <w:szCs w:val="21"/>
          </w:rPr>
          <w:t>Нейтральность к любой среде. Пластиковые изделия устойчивы к резким температурным перепадам, не боятся влажности, не выгорают на солнце</w:t>
        </w:r>
        <w:r>
          <w:rPr>
            <w:rFonts w:ascii="Arial" w:hAnsi="Arial" w:cs="Arial"/>
            <w:color w:val="333333"/>
            <w:sz w:val="21"/>
            <w:szCs w:val="21"/>
          </w:rPr>
          <w:t>.</w:t>
        </w:r>
      </w:ins>
    </w:p>
    <w:p w:rsidR="00601662" w:rsidRPr="000D2D83" w:rsidRDefault="00601662" w:rsidP="004D2055">
      <w:pPr>
        <w:pStyle w:val="a8"/>
        <w:numPr>
          <w:ilvl w:val="0"/>
          <w:numId w:val="12"/>
        </w:numPr>
        <w:shd w:val="clear" w:color="auto" w:fill="F5F5F5"/>
        <w:spacing w:before="0" w:beforeAutospacing="0" w:after="150" w:afterAutospacing="0" w:line="300" w:lineRule="atLeast"/>
        <w:ind w:left="375"/>
        <w:rPr>
          <w:ins w:id="107" w:author="Unknown"/>
          <w:rFonts w:ascii="Arial" w:hAnsi="Arial" w:cs="Arial"/>
          <w:color w:val="333333"/>
          <w:szCs w:val="21"/>
        </w:rPr>
      </w:pPr>
      <w:ins w:id="108" w:author="Unknown">
        <w:r w:rsidRPr="000D2D83">
          <w:rPr>
            <w:rFonts w:ascii="Arial" w:hAnsi="Arial" w:cs="Arial"/>
            <w:color w:val="333333"/>
            <w:szCs w:val="21"/>
          </w:rPr>
          <w:lastRenderedPageBreak/>
          <w:t>Привлекательный внешний вид. Такие бордюры выпускаются в разнообразной цветовой гамме, что открывает практически безграничные возможности для оформления приусадебных участков.</w:t>
        </w:r>
      </w:ins>
    </w:p>
    <w:p w:rsidR="00601662" w:rsidRPr="000D2D83" w:rsidRDefault="00601662" w:rsidP="00601662">
      <w:pPr>
        <w:pStyle w:val="a8"/>
        <w:shd w:val="clear" w:color="auto" w:fill="FFFFFF"/>
        <w:spacing w:before="0" w:beforeAutospacing="0" w:after="150" w:afterAutospacing="0"/>
        <w:rPr>
          <w:ins w:id="109" w:author="Unknown"/>
          <w:rFonts w:ascii="Arial" w:hAnsi="Arial" w:cs="Arial"/>
          <w:color w:val="333333"/>
          <w:szCs w:val="21"/>
        </w:rPr>
      </w:pPr>
      <w:ins w:id="110" w:author="Unknown">
        <w:r w:rsidRPr="000D2D83">
          <w:rPr>
            <w:rFonts w:ascii="Arial" w:hAnsi="Arial" w:cs="Arial"/>
            <w:color w:val="333333"/>
            <w:szCs w:val="21"/>
          </w:rPr>
          <w:t>Нужно отметить, что пластик легко гнётся, что позволяет создавать извилистые дорожки.</w:t>
        </w:r>
      </w:ins>
    </w:p>
    <w:p w:rsidR="00601662" w:rsidRPr="000D2D83" w:rsidRDefault="00601662" w:rsidP="00601662">
      <w:pPr>
        <w:pStyle w:val="a8"/>
        <w:shd w:val="clear" w:color="auto" w:fill="FFFFFF"/>
        <w:spacing w:before="0" w:beforeAutospacing="0" w:after="150" w:afterAutospacing="0"/>
        <w:rPr>
          <w:ins w:id="111" w:author="Unknown"/>
          <w:rFonts w:ascii="Arial" w:hAnsi="Arial" w:cs="Arial"/>
          <w:color w:val="333333"/>
          <w:szCs w:val="21"/>
        </w:rPr>
      </w:pPr>
      <w:ins w:id="112" w:author="Unknown">
        <w:r w:rsidRPr="000D2D83">
          <w:rPr>
            <w:rFonts w:ascii="Arial" w:hAnsi="Arial" w:cs="Arial"/>
            <w:color w:val="333333"/>
            <w:szCs w:val="21"/>
          </w:rPr>
          <w:t>Если говорить о </w:t>
        </w:r>
        <w:r w:rsidRPr="000D2D83">
          <w:rPr>
            <w:rStyle w:val="a9"/>
            <w:rFonts w:ascii="Arial" w:hAnsi="Arial" w:cs="Arial"/>
            <w:color w:val="333333"/>
            <w:szCs w:val="21"/>
          </w:rPr>
          <w:t>недостатках</w:t>
        </w:r>
        <w:r w:rsidRPr="000D2D83">
          <w:rPr>
            <w:rFonts w:ascii="Arial" w:hAnsi="Arial" w:cs="Arial"/>
            <w:color w:val="333333"/>
            <w:szCs w:val="21"/>
          </w:rPr>
          <w:t>, нарекания вызывают такие нюансы:</w:t>
        </w:r>
      </w:ins>
    </w:p>
    <w:p w:rsidR="00601662" w:rsidRPr="000D2D83" w:rsidRDefault="00601662" w:rsidP="004D2055">
      <w:pPr>
        <w:pStyle w:val="a8"/>
        <w:numPr>
          <w:ilvl w:val="0"/>
          <w:numId w:val="13"/>
        </w:numPr>
        <w:shd w:val="clear" w:color="auto" w:fill="F5F5F5"/>
        <w:spacing w:before="0" w:beforeAutospacing="0" w:after="150" w:afterAutospacing="0" w:line="300" w:lineRule="atLeast"/>
        <w:ind w:left="375"/>
        <w:rPr>
          <w:ins w:id="113" w:author="Unknown"/>
          <w:rFonts w:ascii="Arial" w:hAnsi="Arial" w:cs="Arial"/>
          <w:color w:val="333333"/>
          <w:szCs w:val="21"/>
        </w:rPr>
      </w:pPr>
      <w:ins w:id="114" w:author="Unknown">
        <w:r w:rsidRPr="000D2D83">
          <w:rPr>
            <w:rFonts w:ascii="Arial" w:hAnsi="Arial" w:cs="Arial"/>
            <w:color w:val="333333"/>
            <w:szCs w:val="21"/>
          </w:rPr>
          <w:t>Хрупкий пластик подвержен механическим повреждениям.</w:t>
        </w:r>
      </w:ins>
    </w:p>
    <w:p w:rsidR="00601662" w:rsidRPr="000D2D83" w:rsidRDefault="00601662" w:rsidP="004D2055">
      <w:pPr>
        <w:pStyle w:val="a8"/>
        <w:numPr>
          <w:ilvl w:val="0"/>
          <w:numId w:val="13"/>
        </w:numPr>
        <w:shd w:val="clear" w:color="auto" w:fill="F5F5F5"/>
        <w:spacing w:before="0" w:beforeAutospacing="0" w:after="150" w:afterAutospacing="0" w:line="300" w:lineRule="atLeast"/>
        <w:ind w:left="375"/>
        <w:rPr>
          <w:ins w:id="115" w:author="Unknown"/>
          <w:rFonts w:ascii="Arial" w:hAnsi="Arial" w:cs="Arial"/>
          <w:color w:val="333333"/>
          <w:szCs w:val="21"/>
        </w:rPr>
      </w:pPr>
      <w:ins w:id="116" w:author="Unknown">
        <w:r w:rsidRPr="000D2D83">
          <w:rPr>
            <w:rFonts w:ascii="Arial" w:hAnsi="Arial" w:cs="Arial"/>
            <w:color w:val="333333"/>
            <w:szCs w:val="21"/>
          </w:rPr>
          <w:t>Материал хорошо горит.</w:t>
        </w:r>
      </w:ins>
    </w:p>
    <w:p w:rsidR="00601662" w:rsidRPr="000D2D83" w:rsidRDefault="00601662" w:rsidP="004D2055">
      <w:pPr>
        <w:pStyle w:val="a8"/>
        <w:numPr>
          <w:ilvl w:val="0"/>
          <w:numId w:val="13"/>
        </w:numPr>
        <w:shd w:val="clear" w:color="auto" w:fill="F5F5F5"/>
        <w:spacing w:before="0" w:beforeAutospacing="0" w:after="150" w:afterAutospacing="0" w:line="300" w:lineRule="atLeast"/>
        <w:ind w:left="375"/>
        <w:rPr>
          <w:ins w:id="117" w:author="Unknown"/>
          <w:rFonts w:ascii="Arial" w:hAnsi="Arial" w:cs="Arial"/>
          <w:color w:val="333333"/>
          <w:szCs w:val="21"/>
        </w:rPr>
      </w:pPr>
      <w:ins w:id="118" w:author="Unknown">
        <w:r w:rsidRPr="000D2D83">
          <w:rPr>
            <w:rFonts w:ascii="Arial" w:hAnsi="Arial" w:cs="Arial"/>
            <w:color w:val="333333"/>
            <w:szCs w:val="21"/>
          </w:rPr>
          <w:t>Сомнительная экологическая безопасность.</w:t>
        </w:r>
      </w:ins>
    </w:p>
    <w:p w:rsidR="00601662" w:rsidRDefault="00601662" w:rsidP="00601662">
      <w:pPr>
        <w:pStyle w:val="3"/>
        <w:shd w:val="clear" w:color="auto" w:fill="FFFFFF"/>
        <w:spacing w:before="150" w:after="150" w:line="675" w:lineRule="atLeast"/>
        <w:rPr>
          <w:ins w:id="119" w:author="Unknown"/>
          <w:rFonts w:ascii="Arial" w:hAnsi="Arial" w:cs="Arial"/>
          <w:b w:val="0"/>
          <w:bCs w:val="0"/>
          <w:color w:val="333333"/>
          <w:sz w:val="42"/>
          <w:szCs w:val="42"/>
        </w:rPr>
      </w:pPr>
      <w:bookmarkStart w:id="120" w:name="10754"/>
      <w:bookmarkEnd w:id="120"/>
      <w:ins w:id="121" w:author="Unknown">
        <w:r>
          <w:rPr>
            <w:rFonts w:ascii="Arial" w:hAnsi="Arial" w:cs="Arial"/>
            <w:b w:val="0"/>
            <w:bCs w:val="0"/>
            <w:color w:val="333333"/>
            <w:sz w:val="42"/>
            <w:szCs w:val="42"/>
          </w:rPr>
          <w:t>Типовые размеры и монтаж</w:t>
        </w:r>
      </w:ins>
    </w:p>
    <w:p w:rsidR="00601662" w:rsidRPr="000D2D83" w:rsidRDefault="00601662" w:rsidP="00601662">
      <w:pPr>
        <w:pStyle w:val="a8"/>
        <w:shd w:val="clear" w:color="auto" w:fill="FFFFFF"/>
        <w:spacing w:before="0" w:beforeAutospacing="0" w:after="150" w:afterAutospacing="0"/>
        <w:rPr>
          <w:ins w:id="122" w:author="Unknown"/>
          <w:rFonts w:ascii="Arial" w:hAnsi="Arial" w:cs="Arial"/>
          <w:color w:val="333333"/>
          <w:szCs w:val="21"/>
        </w:rPr>
      </w:pPr>
      <w:ins w:id="123" w:author="Unknown">
        <w:r w:rsidRPr="000D2D83">
          <w:rPr>
            <w:rFonts w:ascii="Arial" w:hAnsi="Arial" w:cs="Arial"/>
            <w:color w:val="333333"/>
            <w:szCs w:val="21"/>
          </w:rPr>
          <w:t>Ширина пластиковых бордюров варьируется в пределах </w:t>
        </w:r>
        <w:r w:rsidRPr="000D2D83">
          <w:rPr>
            <w:rStyle w:val="a9"/>
            <w:rFonts w:ascii="Arial" w:hAnsi="Arial" w:cs="Arial"/>
            <w:color w:val="333333"/>
            <w:szCs w:val="21"/>
          </w:rPr>
          <w:t>10-28</w:t>
        </w:r>
        <w:r w:rsidRPr="000D2D83">
          <w:rPr>
            <w:rFonts w:ascii="Arial" w:hAnsi="Arial" w:cs="Arial"/>
            <w:color w:val="333333"/>
            <w:szCs w:val="21"/>
          </w:rPr>
          <w:t> сантиметров, толщина: </w:t>
        </w:r>
        <w:r w:rsidRPr="000D2D83">
          <w:rPr>
            <w:rStyle w:val="a9"/>
            <w:rFonts w:ascii="Arial" w:hAnsi="Arial" w:cs="Arial"/>
            <w:color w:val="333333"/>
            <w:szCs w:val="21"/>
          </w:rPr>
          <w:t>0.5-2</w:t>
        </w:r>
        <w:r w:rsidRPr="000D2D83">
          <w:rPr>
            <w:rFonts w:ascii="Arial" w:hAnsi="Arial" w:cs="Arial"/>
            <w:color w:val="333333"/>
            <w:szCs w:val="21"/>
          </w:rPr>
          <w:t> мм.</w:t>
        </w:r>
      </w:ins>
    </w:p>
    <w:p w:rsidR="00601662" w:rsidRPr="000D2D83" w:rsidRDefault="00601662" w:rsidP="00601662">
      <w:pPr>
        <w:pStyle w:val="a8"/>
        <w:shd w:val="clear" w:color="auto" w:fill="FFFFFF"/>
        <w:spacing w:before="0" w:beforeAutospacing="0" w:after="150" w:afterAutospacing="0"/>
        <w:rPr>
          <w:ins w:id="124" w:author="Unknown"/>
          <w:rFonts w:ascii="Arial" w:hAnsi="Arial" w:cs="Arial"/>
          <w:color w:val="333333"/>
          <w:szCs w:val="21"/>
        </w:rPr>
      </w:pPr>
      <w:ins w:id="125" w:author="Unknown">
        <w:r w:rsidRPr="000D2D83">
          <w:rPr>
            <w:rFonts w:ascii="Arial" w:hAnsi="Arial" w:cs="Arial"/>
            <w:color w:val="333333"/>
            <w:szCs w:val="21"/>
          </w:rPr>
          <w:t>Если говорить об особенностях монтажа, пластиковые изделия намного удобнее бетонных аналогов. Ключевое отличие заключается в том, что отпадает необходимость в предварительной подготовке участка. Вдоль дорожки или клумбы выкапывают траншею, глубиной около </w:t>
        </w:r>
        <w:r w:rsidRPr="000D2D83">
          <w:rPr>
            <w:rStyle w:val="a9"/>
            <w:rFonts w:ascii="Arial" w:hAnsi="Arial" w:cs="Arial"/>
            <w:color w:val="333333"/>
            <w:szCs w:val="21"/>
          </w:rPr>
          <w:t>10 см</w:t>
        </w:r>
        <w:r w:rsidRPr="000D2D83">
          <w:rPr>
            <w:rFonts w:ascii="Arial" w:hAnsi="Arial" w:cs="Arial"/>
            <w:color w:val="333333"/>
            <w:szCs w:val="21"/>
          </w:rPr>
          <w:t>. Сюда забиваются заострённые колышки, которые имеются в основании пластиковых бордюров.</w:t>
        </w:r>
      </w:ins>
    </w:p>
    <w:p w:rsidR="00601662" w:rsidRPr="000D2D83" w:rsidRDefault="00601662" w:rsidP="00601662">
      <w:pPr>
        <w:pStyle w:val="a8"/>
        <w:shd w:val="clear" w:color="auto" w:fill="FFFFFF"/>
        <w:spacing w:before="0" w:beforeAutospacing="0" w:after="150" w:afterAutospacing="0"/>
        <w:rPr>
          <w:ins w:id="126" w:author="Unknown"/>
          <w:rFonts w:ascii="Arial" w:hAnsi="Arial" w:cs="Arial"/>
          <w:color w:val="333333"/>
          <w:szCs w:val="21"/>
        </w:rPr>
      </w:pPr>
      <w:ins w:id="127" w:author="Unknown">
        <w:r w:rsidRPr="000D2D83">
          <w:rPr>
            <w:rFonts w:ascii="Arial" w:hAnsi="Arial" w:cs="Arial"/>
            <w:color w:val="333333"/>
            <w:szCs w:val="21"/>
          </w:rPr>
          <w:t>Секции скрепляются между собой замковыми соединениями. Бордюр выравнивается по уровню, затем траншею засыпают грунтом.</w:t>
        </w:r>
      </w:ins>
    </w:p>
    <w:p w:rsidR="00601662" w:rsidRPr="000D2D83" w:rsidRDefault="00601662" w:rsidP="00601662">
      <w:pPr>
        <w:pStyle w:val="2"/>
        <w:shd w:val="clear" w:color="auto" w:fill="FFFFFF"/>
        <w:spacing w:before="150" w:beforeAutospacing="0" w:after="150" w:afterAutospacing="0" w:line="675" w:lineRule="atLeast"/>
        <w:rPr>
          <w:ins w:id="128" w:author="Unknown"/>
          <w:rFonts w:ascii="Arial" w:hAnsi="Arial" w:cs="Arial"/>
          <w:b w:val="0"/>
          <w:bCs w:val="0"/>
          <w:color w:val="333333"/>
          <w:sz w:val="44"/>
          <w:szCs w:val="53"/>
        </w:rPr>
      </w:pPr>
      <w:bookmarkStart w:id="129" w:name="11483"/>
      <w:bookmarkEnd w:id="129"/>
      <w:ins w:id="130" w:author="Unknown">
        <w:r w:rsidRPr="000D2D83">
          <w:rPr>
            <w:rFonts w:ascii="Arial" w:hAnsi="Arial" w:cs="Arial"/>
            <w:b w:val="0"/>
            <w:bCs w:val="0"/>
            <w:color w:val="333333"/>
            <w:sz w:val="44"/>
            <w:szCs w:val="53"/>
          </w:rPr>
          <w:t>Смотрите видео: 30 примеров ограждения для дорожек, клумб и грядок</w:t>
        </w:r>
      </w:ins>
      <w:r w:rsidR="000D2D83">
        <w:rPr>
          <w:rFonts w:ascii="Arial" w:hAnsi="Arial" w:cs="Arial"/>
          <w:b w:val="0"/>
          <w:bCs w:val="0"/>
          <w:color w:val="333333"/>
          <w:sz w:val="44"/>
          <w:szCs w:val="53"/>
        </w:rPr>
        <w:t xml:space="preserve"> </w:t>
      </w:r>
      <w:hyperlink r:id="rId16" w:history="1">
        <w:r w:rsidR="000D2D83">
          <w:rPr>
            <w:rStyle w:val="a4"/>
          </w:rPr>
          <w:t>https://www.youtube.com/watch?time_continue=2&amp;v=heqn2mEu2UA&amp;feature=emb_logo</w:t>
        </w:r>
      </w:hyperlink>
    </w:p>
    <w:p w:rsidR="00601662" w:rsidRPr="000D2D83" w:rsidRDefault="00601662" w:rsidP="00601662">
      <w:pPr>
        <w:pStyle w:val="a8"/>
        <w:shd w:val="clear" w:color="auto" w:fill="FFFFFF"/>
        <w:spacing w:before="0" w:beforeAutospacing="0" w:after="150" w:afterAutospacing="0"/>
        <w:rPr>
          <w:ins w:id="131" w:author="Unknown"/>
          <w:rFonts w:ascii="Arial" w:hAnsi="Arial" w:cs="Arial"/>
          <w:color w:val="333333"/>
          <w:sz w:val="22"/>
          <w:szCs w:val="21"/>
        </w:rPr>
      </w:pPr>
      <w:ins w:id="132" w:author="Unknown">
        <w:r w:rsidRPr="000D2D83">
          <w:rPr>
            <w:rFonts w:ascii="Arial" w:hAnsi="Arial" w:cs="Arial"/>
            <w:color w:val="333333"/>
            <w:sz w:val="22"/>
            <w:szCs w:val="21"/>
          </w:rPr>
          <w:t>Благодаря различным типоразмерам, подобрать тротуарный бордюр для благоустройства приусадебной территории не составляет труда. Желающие сэкономить на покупке, могут изготовить блоки самостоятельно, благо технология производства не выглядит сложной.</w:t>
        </w:r>
      </w:ins>
    </w:p>
    <w:p w:rsidR="00601662" w:rsidRDefault="00601662" w:rsidP="00601662">
      <w:pPr>
        <w:pStyle w:val="a8"/>
        <w:shd w:val="clear" w:color="auto" w:fill="FFFFFF"/>
        <w:spacing w:before="0" w:beforeAutospacing="0" w:after="150" w:afterAutospacing="0"/>
        <w:rPr>
          <w:rFonts w:ascii="Arial" w:hAnsi="Arial" w:cs="Arial"/>
          <w:color w:val="333333"/>
          <w:sz w:val="22"/>
          <w:szCs w:val="21"/>
        </w:rPr>
      </w:pPr>
      <w:ins w:id="133" w:author="Unknown">
        <w:r w:rsidRPr="000D2D83">
          <w:rPr>
            <w:rFonts w:ascii="Arial" w:hAnsi="Arial" w:cs="Arial"/>
            <w:color w:val="333333"/>
            <w:sz w:val="22"/>
            <w:szCs w:val="21"/>
          </w:rPr>
          <w:t>Кроме этого, можно оформить дорожки и газоны пластиковыми бордюрами, которые привлекают внимание доступной ценой и простотой монтажа. В любом случае, тротуарные бордюры придадут территории оригинальный и завершённый вид.</w:t>
        </w:r>
      </w:ins>
    </w:p>
    <w:p w:rsidR="000D2D83" w:rsidRPr="000D2D83" w:rsidRDefault="000D2D83" w:rsidP="00601662">
      <w:pPr>
        <w:pStyle w:val="a8"/>
        <w:shd w:val="clear" w:color="auto" w:fill="FFFFFF"/>
        <w:spacing w:before="0" w:beforeAutospacing="0" w:after="150" w:afterAutospacing="0"/>
        <w:rPr>
          <w:ins w:id="134" w:author="Unknown"/>
          <w:rFonts w:ascii="Arial" w:hAnsi="Arial" w:cs="Arial"/>
          <w:color w:val="333333"/>
          <w:sz w:val="22"/>
          <w:szCs w:val="21"/>
        </w:rPr>
      </w:pPr>
    </w:p>
    <w:p w:rsidR="000D2D83" w:rsidRPr="000D2D83" w:rsidRDefault="000D2D83" w:rsidP="000D2D83">
      <w:pPr>
        <w:pStyle w:val="1"/>
        <w:spacing w:before="0"/>
        <w:rPr>
          <w:rFonts w:ascii="Lato" w:hAnsi="Lato"/>
          <w:color w:val="333333"/>
          <w:sz w:val="34"/>
        </w:rPr>
      </w:pPr>
      <w:r w:rsidRPr="000D2D83">
        <w:rPr>
          <w:rFonts w:ascii="Lato" w:hAnsi="Lato"/>
          <w:color w:val="333333"/>
          <w:sz w:val="34"/>
        </w:rPr>
        <w:lastRenderedPageBreak/>
        <w:t>Что такое бордюрный камень?</w:t>
      </w:r>
    </w:p>
    <w:p w:rsidR="000D2D83" w:rsidRDefault="000D2D83" w:rsidP="000D2D83">
      <w:pPr>
        <w:jc w:val="center"/>
        <w:rPr>
          <w:rFonts w:ascii="Open Sans" w:hAnsi="Open Sans"/>
          <w:color w:val="444444"/>
        </w:rPr>
      </w:pPr>
      <w:r>
        <w:rPr>
          <w:rFonts w:ascii="Open Sans" w:hAnsi="Open Sans"/>
          <w:noProof/>
          <w:color w:val="444444"/>
        </w:rPr>
        <w:drawing>
          <wp:inline distT="0" distB="0" distL="0" distR="0">
            <wp:extent cx="4876800" cy="3648075"/>
            <wp:effectExtent l="19050" t="0" r="0" b="0"/>
            <wp:docPr id="33" name="Рисунок 33" descr="бордюрный кам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бордюрный камень"/>
                    <pic:cNvPicPr>
                      <a:picLocks noChangeAspect="1" noChangeArrowheads="1"/>
                    </pic:cNvPicPr>
                  </pic:nvPicPr>
                  <pic:blipFill>
                    <a:blip r:embed="rId17"/>
                    <a:srcRect/>
                    <a:stretch>
                      <a:fillRect/>
                    </a:stretch>
                  </pic:blipFill>
                  <pic:spPr bwMode="auto">
                    <a:xfrm>
                      <a:off x="0" y="0"/>
                      <a:ext cx="4876800" cy="3648075"/>
                    </a:xfrm>
                    <a:prstGeom prst="rect">
                      <a:avLst/>
                    </a:prstGeom>
                    <a:noFill/>
                    <a:ln w="9525">
                      <a:noFill/>
                      <a:miter lim="800000"/>
                      <a:headEnd/>
                      <a:tailEnd/>
                    </a:ln>
                  </pic:spPr>
                </pic:pic>
              </a:graphicData>
            </a:graphic>
          </wp:inline>
        </w:drawing>
      </w:r>
    </w:p>
    <w:p w:rsidR="000D2D83" w:rsidRPr="000D2D83" w:rsidRDefault="000D2D83" w:rsidP="000D2D83">
      <w:pPr>
        <w:pStyle w:val="a8"/>
        <w:shd w:val="clear" w:color="auto" w:fill="FFFFFF"/>
        <w:rPr>
          <w:rFonts w:ascii="Open Sans" w:hAnsi="Open Sans"/>
          <w:color w:val="444444"/>
          <w:sz w:val="28"/>
        </w:rPr>
      </w:pPr>
      <w:r w:rsidRPr="000D2D83">
        <w:rPr>
          <w:rFonts w:ascii="Open Sans" w:hAnsi="Open Sans"/>
          <w:color w:val="444444"/>
          <w:sz w:val="28"/>
        </w:rPr>
        <w:t>Улицы современных городов и поселков, крупные автомагистрали уже невозможно представить без такого важнейшего элемента, как бордюрный камень. Это железобетонный блок, при помощи которого происходит разделение проезжей части и тротуара, клумбы и пешеходной или велосипедной дорожки. Благодаря большому разнообразию видов бордюров они стали активно использоваться и для оформления различных элементов ландшафтного дизайна в частном домостроении. С помощью этого элемента оформляют клумбы и цветники, садовые дорожки, искусственные водоемы на приусадебных участках частных домов, дач, загородных коттеджей.</w:t>
      </w:r>
    </w:p>
    <w:p w:rsidR="000D2D83" w:rsidRPr="000D2D83" w:rsidRDefault="000D2D83" w:rsidP="000D2D83">
      <w:pPr>
        <w:pStyle w:val="a8"/>
        <w:shd w:val="clear" w:color="auto" w:fill="FFFFFF"/>
        <w:rPr>
          <w:ins w:id="135" w:author="Unknown"/>
          <w:rFonts w:ascii="Open Sans" w:hAnsi="Open Sans"/>
          <w:color w:val="444444"/>
          <w:sz w:val="28"/>
        </w:rPr>
      </w:pPr>
      <w:ins w:id="136" w:author="Unknown">
        <w:r w:rsidRPr="000D2D83">
          <w:rPr>
            <w:rFonts w:ascii="Open Sans" w:hAnsi="Open Sans"/>
            <w:color w:val="444444"/>
            <w:sz w:val="28"/>
          </w:rPr>
          <w:t>О том, что собой представляет бордюрный камень, каких видов он бывает, а также из чего и как сделать бордюр своими руками из бетона в домашних условиях пойдет речь в данной статье.</w:t>
        </w:r>
      </w:ins>
    </w:p>
    <w:p w:rsidR="000D2D83" w:rsidRDefault="000D2D83" w:rsidP="000D2D83">
      <w:pPr>
        <w:shd w:val="clear" w:color="auto" w:fill="FFFFFF"/>
        <w:rPr>
          <w:rFonts w:ascii="Open Sans" w:hAnsi="Open Sans"/>
          <w:color w:val="444444"/>
          <w:sz w:val="26"/>
        </w:rPr>
      </w:pPr>
      <w:r>
        <w:rPr>
          <w:rFonts w:ascii="Open Sans" w:hAnsi="Open Sans"/>
          <w:noProof/>
          <w:color w:val="444444"/>
        </w:rPr>
        <w:lastRenderedPageBreak/>
        <w:drawing>
          <wp:inline distT="0" distB="0" distL="0" distR="0">
            <wp:extent cx="12192000" cy="8172450"/>
            <wp:effectExtent l="19050" t="0" r="0" b="0"/>
            <wp:docPr id="34" name="Рисунок 34" descr="бордюрный камен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бордюрный камень "/>
                    <pic:cNvPicPr>
                      <a:picLocks noChangeAspect="1" noChangeArrowheads="1"/>
                    </pic:cNvPicPr>
                  </pic:nvPicPr>
                  <pic:blipFill>
                    <a:blip r:embed="rId18"/>
                    <a:srcRect/>
                    <a:stretch>
                      <a:fillRect/>
                    </a:stretch>
                  </pic:blipFill>
                  <pic:spPr bwMode="auto">
                    <a:xfrm>
                      <a:off x="0" y="0"/>
                      <a:ext cx="12192000" cy="8172450"/>
                    </a:xfrm>
                    <a:prstGeom prst="rect">
                      <a:avLst/>
                    </a:prstGeom>
                    <a:noFill/>
                    <a:ln w="9525">
                      <a:noFill/>
                      <a:miter lim="800000"/>
                      <a:headEnd/>
                      <a:tailEnd/>
                    </a:ln>
                  </pic:spPr>
                </pic:pic>
              </a:graphicData>
            </a:graphic>
          </wp:inline>
        </w:drawing>
      </w:r>
      <w:ins w:id="137" w:author="Unknown">
        <w:r w:rsidRPr="000D2D83">
          <w:rPr>
            <w:rFonts w:ascii="Open Sans" w:hAnsi="Open Sans"/>
            <w:color w:val="444444"/>
            <w:sz w:val="26"/>
          </w:rPr>
          <w:t>Рисунок 1. Бордюрный камень</w:t>
        </w:r>
      </w:ins>
    </w:p>
    <w:p w:rsidR="000D2D83" w:rsidRDefault="000D2D83" w:rsidP="000D2D83">
      <w:pPr>
        <w:shd w:val="clear" w:color="auto" w:fill="FFFFFF"/>
        <w:rPr>
          <w:rFonts w:ascii="Open Sans" w:hAnsi="Open Sans"/>
          <w:color w:val="444444"/>
          <w:sz w:val="26"/>
        </w:rPr>
      </w:pPr>
    </w:p>
    <w:p w:rsidR="000D2D83" w:rsidRPr="000D2D83" w:rsidRDefault="000D2D83" w:rsidP="000D2D83">
      <w:pPr>
        <w:shd w:val="clear" w:color="auto" w:fill="FFFFFF"/>
        <w:rPr>
          <w:ins w:id="138" w:author="Unknown"/>
          <w:rFonts w:ascii="Open Sans" w:hAnsi="Open Sans"/>
          <w:color w:val="444444"/>
          <w:sz w:val="26"/>
        </w:rPr>
      </w:pPr>
    </w:p>
    <w:p w:rsidR="000D2D83" w:rsidRDefault="000D2D83" w:rsidP="000D2D83">
      <w:pPr>
        <w:pStyle w:val="2"/>
        <w:shd w:val="clear" w:color="auto" w:fill="FFFFFF"/>
        <w:rPr>
          <w:ins w:id="139" w:author="Unknown"/>
          <w:rFonts w:ascii="Lato" w:hAnsi="Lato"/>
          <w:color w:val="333333"/>
        </w:rPr>
      </w:pPr>
      <w:ins w:id="140" w:author="Unknown">
        <w:r>
          <w:rPr>
            <w:rFonts w:ascii="Lato" w:hAnsi="Lato"/>
            <w:color w:val="333333"/>
          </w:rPr>
          <w:lastRenderedPageBreak/>
          <w:t>Виды бордюрного камня</w:t>
        </w:r>
      </w:ins>
    </w:p>
    <w:p w:rsidR="000D2D83" w:rsidRPr="000D2D83" w:rsidRDefault="000D2D83" w:rsidP="000D2D83">
      <w:pPr>
        <w:pStyle w:val="a8"/>
        <w:shd w:val="clear" w:color="auto" w:fill="FFFFFF"/>
        <w:rPr>
          <w:ins w:id="141" w:author="Unknown"/>
          <w:rFonts w:ascii="Open Sans" w:hAnsi="Open Sans"/>
          <w:color w:val="444444"/>
          <w:sz w:val="28"/>
        </w:rPr>
      </w:pPr>
      <w:ins w:id="142" w:author="Unknown">
        <w:r w:rsidRPr="000D2D83">
          <w:rPr>
            <w:rFonts w:ascii="Open Sans" w:hAnsi="Open Sans"/>
            <w:color w:val="444444"/>
            <w:sz w:val="28"/>
          </w:rPr>
          <w:t>Существует три основные классификации бортового камня: по материалу изготовления, сфере применения, по профилю (форме поперечного сечения).</w:t>
        </w:r>
      </w:ins>
    </w:p>
    <w:p w:rsidR="000D2D83" w:rsidRPr="000D2D83" w:rsidRDefault="000D2D83" w:rsidP="000D2D83">
      <w:pPr>
        <w:pStyle w:val="a8"/>
        <w:shd w:val="clear" w:color="auto" w:fill="FFFFFF"/>
        <w:rPr>
          <w:ins w:id="143" w:author="Unknown"/>
          <w:rFonts w:ascii="Open Sans" w:hAnsi="Open Sans"/>
          <w:color w:val="444444"/>
          <w:sz w:val="28"/>
        </w:rPr>
      </w:pPr>
      <w:ins w:id="144" w:author="Unknown">
        <w:r w:rsidRPr="000D2D83">
          <w:rPr>
            <w:rFonts w:ascii="Open Sans" w:hAnsi="Open Sans"/>
            <w:color w:val="444444"/>
            <w:sz w:val="28"/>
          </w:rPr>
          <w:t>В зависимости от материала изготовления данные ограждающие элементы бывают следующих видов:</w:t>
        </w:r>
      </w:ins>
    </w:p>
    <w:p w:rsidR="000D2D83" w:rsidRPr="000D2D83" w:rsidRDefault="000D2D83" w:rsidP="004D2055">
      <w:pPr>
        <w:numPr>
          <w:ilvl w:val="0"/>
          <w:numId w:val="14"/>
        </w:numPr>
        <w:shd w:val="clear" w:color="auto" w:fill="FFFFFF"/>
        <w:spacing w:before="100" w:beforeAutospacing="1" w:after="100" w:afterAutospacing="1" w:line="240" w:lineRule="auto"/>
        <w:rPr>
          <w:ins w:id="145" w:author="Unknown"/>
          <w:rFonts w:ascii="Open Sans" w:hAnsi="Open Sans"/>
          <w:color w:val="444444"/>
          <w:sz w:val="26"/>
        </w:rPr>
      </w:pPr>
      <w:ins w:id="146" w:author="Unknown">
        <w:r w:rsidRPr="000D2D83">
          <w:rPr>
            <w:rFonts w:ascii="Open Sans" w:hAnsi="Open Sans"/>
            <w:color w:val="444444"/>
            <w:sz w:val="26"/>
          </w:rPr>
          <w:t xml:space="preserve">бетонные, изготавливаемые из бетона путем его уплотнения в специальных формах на </w:t>
        </w:r>
        <w:proofErr w:type="spellStart"/>
        <w:r w:rsidRPr="000D2D83">
          <w:rPr>
            <w:rFonts w:ascii="Open Sans" w:hAnsi="Open Sans"/>
            <w:color w:val="444444"/>
            <w:sz w:val="26"/>
          </w:rPr>
          <w:t>вибростолах</w:t>
        </w:r>
        <w:proofErr w:type="spellEnd"/>
        <w:r w:rsidRPr="000D2D83">
          <w:rPr>
            <w:rFonts w:ascii="Open Sans" w:hAnsi="Open Sans"/>
            <w:color w:val="444444"/>
            <w:sz w:val="26"/>
          </w:rPr>
          <w:t>;</w:t>
        </w:r>
      </w:ins>
    </w:p>
    <w:p w:rsidR="000D2D83" w:rsidRPr="000D2D83" w:rsidRDefault="000D2D83" w:rsidP="004D2055">
      <w:pPr>
        <w:numPr>
          <w:ilvl w:val="0"/>
          <w:numId w:val="14"/>
        </w:numPr>
        <w:shd w:val="clear" w:color="auto" w:fill="FFFFFF"/>
        <w:spacing w:before="100" w:beforeAutospacing="1" w:after="100" w:afterAutospacing="1" w:line="240" w:lineRule="auto"/>
        <w:rPr>
          <w:ins w:id="147" w:author="Unknown"/>
          <w:rFonts w:ascii="Open Sans" w:hAnsi="Open Sans"/>
          <w:color w:val="444444"/>
          <w:sz w:val="26"/>
        </w:rPr>
      </w:pPr>
      <w:proofErr w:type="gramStart"/>
      <w:ins w:id="148" w:author="Unknown">
        <w:r w:rsidRPr="000D2D83">
          <w:rPr>
            <w:rFonts w:ascii="Open Sans" w:hAnsi="Open Sans"/>
            <w:color w:val="444444"/>
            <w:sz w:val="26"/>
          </w:rPr>
          <w:t>железобетонные с жестким и прочным внутренним каркасом из рифлёной стальной арматуры;</w:t>
        </w:r>
        <w:proofErr w:type="gramEnd"/>
      </w:ins>
    </w:p>
    <w:p w:rsidR="000D2D83" w:rsidRPr="000D2D83" w:rsidRDefault="000D2D83" w:rsidP="004D2055">
      <w:pPr>
        <w:numPr>
          <w:ilvl w:val="0"/>
          <w:numId w:val="14"/>
        </w:numPr>
        <w:shd w:val="clear" w:color="auto" w:fill="FFFFFF"/>
        <w:spacing w:before="100" w:beforeAutospacing="1" w:after="100" w:afterAutospacing="1" w:line="240" w:lineRule="auto"/>
        <w:rPr>
          <w:ins w:id="149" w:author="Unknown"/>
          <w:rFonts w:ascii="Open Sans" w:hAnsi="Open Sans"/>
          <w:color w:val="444444"/>
          <w:sz w:val="26"/>
        </w:rPr>
      </w:pPr>
      <w:proofErr w:type="gramStart"/>
      <w:ins w:id="150" w:author="Unknown">
        <w:r w:rsidRPr="000D2D83">
          <w:rPr>
            <w:rFonts w:ascii="Open Sans" w:hAnsi="Open Sans"/>
            <w:color w:val="444444"/>
            <w:sz w:val="26"/>
          </w:rPr>
          <w:t>гранитные, вырезаемые из монолитных кусков горной породы.</w:t>
        </w:r>
        <w:proofErr w:type="gramEnd"/>
      </w:ins>
    </w:p>
    <w:p w:rsidR="000D2D83" w:rsidRPr="000D2D83" w:rsidRDefault="000D2D83" w:rsidP="000D2D83">
      <w:pPr>
        <w:pStyle w:val="a8"/>
        <w:shd w:val="clear" w:color="auto" w:fill="FFFFFF"/>
        <w:rPr>
          <w:ins w:id="151" w:author="Unknown"/>
          <w:rFonts w:ascii="Open Sans" w:hAnsi="Open Sans"/>
          <w:color w:val="444444"/>
          <w:sz w:val="28"/>
        </w:rPr>
      </w:pPr>
      <w:ins w:id="152" w:author="Unknown">
        <w:r w:rsidRPr="000D2D83">
          <w:rPr>
            <w:rFonts w:ascii="Open Sans" w:hAnsi="Open Sans"/>
            <w:color w:val="444444"/>
            <w:sz w:val="28"/>
          </w:rPr>
          <w:t>По конструкции и габаритам выделяют следующие виды бордюрного камня:</w:t>
        </w:r>
      </w:ins>
    </w:p>
    <w:p w:rsidR="000D2D83" w:rsidRPr="000D2D83" w:rsidRDefault="000D2D83" w:rsidP="004D2055">
      <w:pPr>
        <w:numPr>
          <w:ilvl w:val="0"/>
          <w:numId w:val="15"/>
        </w:numPr>
        <w:shd w:val="clear" w:color="auto" w:fill="FFFFFF"/>
        <w:spacing w:before="100" w:beforeAutospacing="1" w:after="100" w:afterAutospacing="1" w:line="240" w:lineRule="auto"/>
        <w:rPr>
          <w:ins w:id="153" w:author="Unknown"/>
          <w:rFonts w:ascii="Open Sans" w:hAnsi="Open Sans"/>
          <w:color w:val="444444"/>
          <w:sz w:val="26"/>
        </w:rPr>
      </w:pPr>
      <w:ins w:id="154" w:author="Unknown">
        <w:r w:rsidRPr="000D2D83">
          <w:rPr>
            <w:rFonts w:ascii="Open Sans" w:hAnsi="Open Sans"/>
            <w:color w:val="444444"/>
            <w:sz w:val="26"/>
          </w:rPr>
          <w:t>дорожный – такой бортовой камень применяют для разграничения проезжей части и тротуара. Бордюр дорожный имеют серый цвет, трапециевидный поперечный профиль. Габариты наиболее распространённого типоразмера данного вида бортового камня — 1000×30×18 см.</w:t>
        </w:r>
      </w:ins>
    </w:p>
    <w:p w:rsidR="000D2D83" w:rsidRPr="0091487D" w:rsidRDefault="000D2D83" w:rsidP="000D2D83">
      <w:pPr>
        <w:shd w:val="clear" w:color="auto" w:fill="FFFFFF"/>
        <w:rPr>
          <w:ins w:id="155" w:author="Unknown"/>
          <w:rFonts w:ascii="Open Sans" w:hAnsi="Open Sans"/>
          <w:color w:val="444444"/>
          <w:sz w:val="28"/>
        </w:rPr>
      </w:pPr>
      <w:r>
        <w:rPr>
          <w:rFonts w:ascii="Open Sans" w:hAnsi="Open Sans"/>
          <w:noProof/>
          <w:color w:val="444444"/>
        </w:rPr>
        <w:lastRenderedPageBreak/>
        <w:drawing>
          <wp:inline distT="0" distB="0" distL="0" distR="0">
            <wp:extent cx="13335000" cy="10639425"/>
            <wp:effectExtent l="19050" t="0" r="0" b="0"/>
            <wp:docPr id="38" name="Рисунок 38" descr="бордюрный кам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бордюрный камень"/>
                    <pic:cNvPicPr>
                      <a:picLocks noChangeAspect="1" noChangeArrowheads="1"/>
                    </pic:cNvPicPr>
                  </pic:nvPicPr>
                  <pic:blipFill>
                    <a:blip r:embed="rId19"/>
                    <a:srcRect/>
                    <a:stretch>
                      <a:fillRect/>
                    </a:stretch>
                  </pic:blipFill>
                  <pic:spPr bwMode="auto">
                    <a:xfrm>
                      <a:off x="0" y="0"/>
                      <a:ext cx="13335000" cy="10639425"/>
                    </a:xfrm>
                    <a:prstGeom prst="rect">
                      <a:avLst/>
                    </a:prstGeom>
                    <a:noFill/>
                    <a:ln w="9525">
                      <a:noFill/>
                      <a:miter lim="800000"/>
                      <a:headEnd/>
                      <a:tailEnd/>
                    </a:ln>
                  </pic:spPr>
                </pic:pic>
              </a:graphicData>
            </a:graphic>
          </wp:inline>
        </w:drawing>
      </w:r>
      <w:ins w:id="156" w:author="Unknown">
        <w:r w:rsidRPr="0091487D">
          <w:rPr>
            <w:rFonts w:ascii="Open Sans" w:hAnsi="Open Sans"/>
            <w:color w:val="444444"/>
            <w:sz w:val="28"/>
          </w:rPr>
          <w:lastRenderedPageBreak/>
          <w:t>Рисунок 1. Бордюр дорожный</w:t>
        </w:r>
      </w:ins>
    </w:p>
    <w:p w:rsidR="000D2D83" w:rsidRPr="0091487D" w:rsidRDefault="000D2D83" w:rsidP="004D2055">
      <w:pPr>
        <w:numPr>
          <w:ilvl w:val="0"/>
          <w:numId w:val="16"/>
        </w:numPr>
        <w:shd w:val="clear" w:color="auto" w:fill="FFFFFF"/>
        <w:spacing w:before="100" w:beforeAutospacing="1" w:after="100" w:afterAutospacing="1" w:line="240" w:lineRule="auto"/>
        <w:rPr>
          <w:ins w:id="157" w:author="Unknown"/>
          <w:rFonts w:ascii="Open Sans" w:hAnsi="Open Sans"/>
          <w:color w:val="444444"/>
          <w:sz w:val="28"/>
        </w:rPr>
      </w:pPr>
      <w:proofErr w:type="gramStart"/>
      <w:ins w:id="158" w:author="Unknown">
        <w:r w:rsidRPr="0091487D">
          <w:rPr>
            <w:rFonts w:ascii="Open Sans" w:hAnsi="Open Sans"/>
            <w:color w:val="444444"/>
            <w:sz w:val="28"/>
          </w:rPr>
          <w:t>тротуарный</w:t>
        </w:r>
        <w:proofErr w:type="gramEnd"/>
        <w:r w:rsidRPr="0091487D">
          <w:rPr>
            <w:rFonts w:ascii="Open Sans" w:hAnsi="Open Sans"/>
            <w:color w:val="444444"/>
            <w:sz w:val="28"/>
          </w:rPr>
          <w:t xml:space="preserve"> – </w:t>
        </w:r>
        <w:proofErr w:type="spellStart"/>
        <w:r w:rsidRPr="0091487D">
          <w:rPr>
            <w:rFonts w:ascii="Open Sans" w:hAnsi="Open Sans"/>
            <w:color w:val="444444"/>
            <w:sz w:val="28"/>
          </w:rPr>
          <w:t>поребрик</w:t>
        </w:r>
        <w:proofErr w:type="spellEnd"/>
        <w:r w:rsidRPr="0091487D">
          <w:rPr>
            <w:rFonts w:ascii="Open Sans" w:hAnsi="Open Sans"/>
            <w:color w:val="444444"/>
            <w:sz w:val="28"/>
          </w:rPr>
          <w:t xml:space="preserve"> с прямоугольным поперечным сечением применяемый для отделения от пешеходной зоны. От дорожного бордюр тротуарный отличается также и размерами — при длине 100 см такие бордюрные камни имеют ширину всего 8 см и высоту не более 20 см.</w:t>
        </w:r>
      </w:ins>
    </w:p>
    <w:p w:rsidR="000D2D83" w:rsidRPr="0091487D" w:rsidRDefault="000D2D83" w:rsidP="000D2D83">
      <w:pPr>
        <w:shd w:val="clear" w:color="auto" w:fill="FFFFFF"/>
        <w:spacing w:after="0"/>
        <w:rPr>
          <w:ins w:id="159" w:author="Unknown"/>
          <w:rFonts w:ascii="Open Sans" w:hAnsi="Open Sans"/>
          <w:color w:val="444444"/>
          <w:sz w:val="28"/>
        </w:rPr>
      </w:pPr>
      <w:r>
        <w:rPr>
          <w:rFonts w:ascii="Open Sans" w:hAnsi="Open Sans"/>
          <w:noProof/>
          <w:color w:val="444444"/>
        </w:rPr>
        <w:lastRenderedPageBreak/>
        <w:drawing>
          <wp:inline distT="0" distB="0" distL="0" distR="0">
            <wp:extent cx="9525000" cy="9525000"/>
            <wp:effectExtent l="19050" t="0" r="0" b="0"/>
            <wp:docPr id="39" name="Рисунок 39" descr="бордюр тротуарны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бордюр тротуарный "/>
                    <pic:cNvPicPr>
                      <a:picLocks noChangeAspect="1" noChangeArrowheads="1"/>
                    </pic:cNvPicPr>
                  </pic:nvPicPr>
                  <pic:blipFill>
                    <a:blip r:embed="rId20"/>
                    <a:srcRect/>
                    <a:stretch>
                      <a:fillRect/>
                    </a:stretch>
                  </pic:blipFill>
                  <pic:spPr bwMode="auto">
                    <a:xfrm>
                      <a:off x="0" y="0"/>
                      <a:ext cx="9525000" cy="9525000"/>
                    </a:xfrm>
                    <a:prstGeom prst="rect">
                      <a:avLst/>
                    </a:prstGeom>
                    <a:noFill/>
                    <a:ln w="9525">
                      <a:noFill/>
                      <a:miter lim="800000"/>
                      <a:headEnd/>
                      <a:tailEnd/>
                    </a:ln>
                  </pic:spPr>
                </pic:pic>
              </a:graphicData>
            </a:graphic>
          </wp:inline>
        </w:drawing>
      </w:r>
      <w:ins w:id="160" w:author="Unknown">
        <w:r w:rsidRPr="0091487D">
          <w:rPr>
            <w:rFonts w:ascii="Open Sans" w:hAnsi="Open Sans"/>
            <w:color w:val="444444"/>
            <w:sz w:val="28"/>
          </w:rPr>
          <w:lastRenderedPageBreak/>
          <w:t>Рисунок 3. Бордюр тротуарный</w:t>
        </w:r>
      </w:ins>
    </w:p>
    <w:p w:rsidR="000D2D83" w:rsidRPr="0091487D" w:rsidRDefault="000D2D83" w:rsidP="004D2055">
      <w:pPr>
        <w:numPr>
          <w:ilvl w:val="0"/>
          <w:numId w:val="17"/>
        </w:numPr>
        <w:shd w:val="clear" w:color="auto" w:fill="FFFFFF"/>
        <w:spacing w:before="100" w:beforeAutospacing="1" w:after="100" w:afterAutospacing="1" w:line="240" w:lineRule="auto"/>
        <w:rPr>
          <w:ins w:id="161" w:author="Unknown"/>
          <w:rFonts w:ascii="Open Sans" w:hAnsi="Open Sans"/>
          <w:color w:val="444444"/>
          <w:sz w:val="28"/>
        </w:rPr>
      </w:pPr>
      <w:proofErr w:type="gramStart"/>
      <w:ins w:id="162" w:author="Unknown">
        <w:r w:rsidRPr="0091487D">
          <w:rPr>
            <w:rFonts w:ascii="Open Sans" w:hAnsi="Open Sans"/>
            <w:color w:val="444444"/>
            <w:sz w:val="28"/>
          </w:rPr>
          <w:t>магистральный</w:t>
        </w:r>
        <w:proofErr w:type="gramEnd"/>
        <w:r w:rsidRPr="0091487D">
          <w:rPr>
            <w:rFonts w:ascii="Open Sans" w:hAnsi="Open Sans"/>
            <w:color w:val="444444"/>
            <w:sz w:val="28"/>
          </w:rPr>
          <w:t xml:space="preserve"> – высокий </w:t>
        </w:r>
        <w:proofErr w:type="spellStart"/>
        <w:r w:rsidRPr="0091487D">
          <w:rPr>
            <w:rFonts w:ascii="Open Sans" w:hAnsi="Open Sans"/>
            <w:color w:val="444444"/>
            <w:sz w:val="28"/>
          </w:rPr>
          <w:t>поребрик</w:t>
        </w:r>
        <w:proofErr w:type="spellEnd"/>
        <w:r w:rsidRPr="0091487D">
          <w:rPr>
            <w:rFonts w:ascii="Open Sans" w:hAnsi="Open Sans"/>
            <w:color w:val="444444"/>
            <w:sz w:val="28"/>
          </w:rPr>
          <w:t>, используемый на загородных дорогах и крупных магистралях. Имеет широкое основание и закругленную лицевую часть.</w:t>
        </w:r>
      </w:ins>
    </w:p>
    <w:p w:rsidR="000D2D83" w:rsidRPr="0091487D" w:rsidRDefault="000D2D83" w:rsidP="000D2D83">
      <w:pPr>
        <w:shd w:val="clear" w:color="auto" w:fill="FFFFFF"/>
        <w:spacing w:after="0"/>
        <w:rPr>
          <w:ins w:id="163" w:author="Unknown"/>
          <w:rFonts w:ascii="Open Sans" w:hAnsi="Open Sans"/>
          <w:color w:val="444444"/>
          <w:sz w:val="28"/>
        </w:rPr>
      </w:pPr>
      <w:r>
        <w:rPr>
          <w:rFonts w:ascii="Open Sans" w:hAnsi="Open Sans"/>
          <w:noProof/>
          <w:color w:val="444444"/>
        </w:rPr>
        <w:drawing>
          <wp:inline distT="0" distB="0" distL="0" distR="0">
            <wp:extent cx="5924550" cy="5924550"/>
            <wp:effectExtent l="19050" t="0" r="0" b="0"/>
            <wp:docPr id="40" name="Рисунок 40" descr="бордюрный кам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бордюрный камень"/>
                    <pic:cNvPicPr>
                      <a:picLocks noChangeAspect="1" noChangeArrowheads="1"/>
                    </pic:cNvPicPr>
                  </pic:nvPicPr>
                  <pic:blipFill>
                    <a:blip r:embed="rId21"/>
                    <a:srcRect/>
                    <a:stretch>
                      <a:fillRect/>
                    </a:stretch>
                  </pic:blipFill>
                  <pic:spPr bwMode="auto">
                    <a:xfrm>
                      <a:off x="0" y="0"/>
                      <a:ext cx="5924550" cy="5924550"/>
                    </a:xfrm>
                    <a:prstGeom prst="rect">
                      <a:avLst/>
                    </a:prstGeom>
                    <a:noFill/>
                    <a:ln w="9525">
                      <a:noFill/>
                      <a:miter lim="800000"/>
                      <a:headEnd/>
                      <a:tailEnd/>
                    </a:ln>
                  </pic:spPr>
                </pic:pic>
              </a:graphicData>
            </a:graphic>
          </wp:inline>
        </w:drawing>
      </w:r>
      <w:ins w:id="164" w:author="Unknown">
        <w:r w:rsidRPr="0091487D">
          <w:rPr>
            <w:rFonts w:ascii="Open Sans" w:hAnsi="Open Sans"/>
            <w:color w:val="444444"/>
            <w:sz w:val="28"/>
          </w:rPr>
          <w:t>Рисунок 4. Магистральный бордюр</w:t>
        </w:r>
      </w:ins>
    </w:p>
    <w:p w:rsidR="000D2D83" w:rsidRPr="0091487D" w:rsidRDefault="000D2D83" w:rsidP="004D2055">
      <w:pPr>
        <w:numPr>
          <w:ilvl w:val="0"/>
          <w:numId w:val="18"/>
        </w:numPr>
        <w:shd w:val="clear" w:color="auto" w:fill="FFFFFF"/>
        <w:spacing w:before="100" w:beforeAutospacing="1" w:after="100" w:afterAutospacing="1" w:line="240" w:lineRule="auto"/>
        <w:rPr>
          <w:ins w:id="165" w:author="Unknown"/>
          <w:rFonts w:ascii="Open Sans" w:hAnsi="Open Sans"/>
          <w:color w:val="444444"/>
          <w:sz w:val="28"/>
        </w:rPr>
      </w:pPr>
      <w:ins w:id="166" w:author="Unknown">
        <w:r w:rsidRPr="0091487D">
          <w:rPr>
            <w:rFonts w:ascii="Open Sans" w:hAnsi="Open Sans"/>
            <w:color w:val="444444"/>
            <w:sz w:val="28"/>
          </w:rPr>
          <w:t>радиусный – бетонный бортовой камень изогнутой формы. Используется на участках где примыкающая к пешеходной зоне или велодорожке проезжая часть имеет закругление.</w:t>
        </w:r>
      </w:ins>
    </w:p>
    <w:p w:rsidR="000D2D83" w:rsidRPr="0091487D" w:rsidRDefault="000D2D83" w:rsidP="004D2055">
      <w:pPr>
        <w:numPr>
          <w:ilvl w:val="0"/>
          <w:numId w:val="18"/>
        </w:numPr>
        <w:shd w:val="clear" w:color="auto" w:fill="FFFFFF"/>
        <w:spacing w:before="100" w:beforeAutospacing="1" w:after="100" w:afterAutospacing="1" w:line="240" w:lineRule="auto"/>
        <w:rPr>
          <w:ins w:id="167" w:author="Unknown"/>
          <w:rFonts w:ascii="Open Sans" w:hAnsi="Open Sans"/>
          <w:color w:val="444444"/>
          <w:sz w:val="28"/>
        </w:rPr>
      </w:pPr>
      <w:ins w:id="168" w:author="Unknown">
        <w:r w:rsidRPr="0091487D">
          <w:rPr>
            <w:rFonts w:ascii="Open Sans" w:hAnsi="Open Sans"/>
            <w:color w:val="444444"/>
            <w:sz w:val="28"/>
          </w:rPr>
          <w:t>въездной – бордюрный камень со скошенной лицевой частью. Устанавливают его в тех местах, где на тротуар могут заезжать транспортные средства.</w:t>
        </w:r>
      </w:ins>
    </w:p>
    <w:p w:rsidR="000D2D83" w:rsidRPr="0091487D" w:rsidRDefault="000D2D83" w:rsidP="000D2D83">
      <w:pPr>
        <w:shd w:val="clear" w:color="auto" w:fill="FFFFFF"/>
        <w:spacing w:after="0"/>
        <w:rPr>
          <w:ins w:id="169" w:author="Unknown"/>
          <w:rFonts w:ascii="Open Sans" w:hAnsi="Open Sans"/>
          <w:color w:val="444444"/>
          <w:sz w:val="28"/>
        </w:rPr>
      </w:pPr>
      <w:r>
        <w:rPr>
          <w:rFonts w:ascii="Open Sans" w:hAnsi="Open Sans"/>
          <w:noProof/>
          <w:color w:val="444444"/>
        </w:rPr>
        <w:lastRenderedPageBreak/>
        <w:drawing>
          <wp:inline distT="0" distB="0" distL="0" distR="0">
            <wp:extent cx="7439025" cy="3933825"/>
            <wp:effectExtent l="19050" t="0" r="9525" b="0"/>
            <wp:docPr id="41" name="Рисунок 41" descr="габариты бордю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габариты бордюра "/>
                    <pic:cNvPicPr>
                      <a:picLocks noChangeAspect="1" noChangeArrowheads="1"/>
                    </pic:cNvPicPr>
                  </pic:nvPicPr>
                  <pic:blipFill>
                    <a:blip r:embed="rId22"/>
                    <a:srcRect/>
                    <a:stretch>
                      <a:fillRect/>
                    </a:stretch>
                  </pic:blipFill>
                  <pic:spPr bwMode="auto">
                    <a:xfrm>
                      <a:off x="0" y="0"/>
                      <a:ext cx="7439025" cy="3933825"/>
                    </a:xfrm>
                    <a:prstGeom prst="rect">
                      <a:avLst/>
                    </a:prstGeom>
                    <a:noFill/>
                    <a:ln w="9525">
                      <a:noFill/>
                      <a:miter lim="800000"/>
                      <a:headEnd/>
                      <a:tailEnd/>
                    </a:ln>
                  </pic:spPr>
                </pic:pic>
              </a:graphicData>
            </a:graphic>
          </wp:inline>
        </w:drawing>
      </w:r>
      <w:ins w:id="170" w:author="Unknown">
        <w:r w:rsidRPr="0091487D">
          <w:rPr>
            <w:rFonts w:ascii="Open Sans" w:hAnsi="Open Sans"/>
            <w:color w:val="444444"/>
            <w:sz w:val="28"/>
          </w:rPr>
          <w:t>Рисунок 5. Размер и вес бордюра</w:t>
        </w:r>
      </w:ins>
    </w:p>
    <w:p w:rsidR="000D2D83" w:rsidRPr="0091487D" w:rsidRDefault="000D2D83" w:rsidP="000D2D83">
      <w:pPr>
        <w:pStyle w:val="a8"/>
        <w:shd w:val="clear" w:color="auto" w:fill="FFFFFF"/>
        <w:rPr>
          <w:ins w:id="171" w:author="Unknown"/>
          <w:rFonts w:ascii="Open Sans" w:hAnsi="Open Sans"/>
          <w:color w:val="444444"/>
          <w:sz w:val="30"/>
        </w:rPr>
      </w:pPr>
      <w:ins w:id="172" w:author="Unknown">
        <w:r w:rsidRPr="0091487D">
          <w:rPr>
            <w:rFonts w:ascii="Open Sans" w:hAnsi="Open Sans"/>
            <w:color w:val="444444"/>
            <w:sz w:val="30"/>
          </w:rPr>
          <w:t>Виды бордюрного камня по поперечному профилю следующие</w:t>
        </w:r>
      </w:ins>
    </w:p>
    <w:p w:rsidR="000D2D83" w:rsidRPr="0091487D" w:rsidRDefault="000D2D83" w:rsidP="004D2055">
      <w:pPr>
        <w:numPr>
          <w:ilvl w:val="0"/>
          <w:numId w:val="19"/>
        </w:numPr>
        <w:shd w:val="clear" w:color="auto" w:fill="FFFFFF"/>
        <w:spacing w:before="100" w:beforeAutospacing="1" w:after="100" w:afterAutospacing="1" w:line="240" w:lineRule="auto"/>
        <w:rPr>
          <w:ins w:id="173" w:author="Unknown"/>
          <w:rFonts w:ascii="Open Sans" w:hAnsi="Open Sans"/>
          <w:color w:val="444444"/>
          <w:sz w:val="28"/>
        </w:rPr>
      </w:pPr>
      <w:ins w:id="174" w:author="Unknown">
        <w:r w:rsidRPr="0091487D">
          <w:rPr>
            <w:rFonts w:ascii="Open Sans" w:hAnsi="Open Sans"/>
            <w:color w:val="444444"/>
            <w:sz w:val="28"/>
          </w:rPr>
          <w:t>БР – рядовые;</w:t>
        </w:r>
      </w:ins>
    </w:p>
    <w:p w:rsidR="000D2D83" w:rsidRPr="0091487D" w:rsidRDefault="000D2D83" w:rsidP="004D2055">
      <w:pPr>
        <w:numPr>
          <w:ilvl w:val="0"/>
          <w:numId w:val="19"/>
        </w:numPr>
        <w:shd w:val="clear" w:color="auto" w:fill="FFFFFF"/>
        <w:spacing w:before="100" w:beforeAutospacing="1" w:after="100" w:afterAutospacing="1" w:line="240" w:lineRule="auto"/>
        <w:rPr>
          <w:ins w:id="175" w:author="Unknown"/>
          <w:rFonts w:ascii="Open Sans" w:hAnsi="Open Sans"/>
          <w:color w:val="444444"/>
          <w:sz w:val="28"/>
        </w:rPr>
      </w:pPr>
      <w:ins w:id="176" w:author="Unknown">
        <w:r w:rsidRPr="0091487D">
          <w:rPr>
            <w:rFonts w:ascii="Open Sans" w:hAnsi="Open Sans"/>
            <w:color w:val="444444"/>
            <w:sz w:val="28"/>
          </w:rPr>
          <w:t>БУ – с расширением в нижней части;</w:t>
        </w:r>
      </w:ins>
    </w:p>
    <w:p w:rsidR="000D2D83" w:rsidRPr="0091487D" w:rsidRDefault="000D2D83" w:rsidP="004D2055">
      <w:pPr>
        <w:numPr>
          <w:ilvl w:val="0"/>
          <w:numId w:val="19"/>
        </w:numPr>
        <w:shd w:val="clear" w:color="auto" w:fill="FFFFFF"/>
        <w:spacing w:before="100" w:beforeAutospacing="1" w:after="100" w:afterAutospacing="1" w:line="240" w:lineRule="auto"/>
        <w:rPr>
          <w:ins w:id="177" w:author="Unknown"/>
          <w:rFonts w:ascii="Open Sans" w:hAnsi="Open Sans"/>
          <w:color w:val="444444"/>
          <w:sz w:val="28"/>
        </w:rPr>
      </w:pPr>
      <w:ins w:id="178" w:author="Unknown">
        <w:r w:rsidRPr="0091487D">
          <w:rPr>
            <w:rFonts w:ascii="Open Sans" w:hAnsi="Open Sans"/>
            <w:color w:val="444444"/>
            <w:sz w:val="28"/>
          </w:rPr>
          <w:t>БУП – с прерывающимся по длине расширением в нижней части;</w:t>
        </w:r>
      </w:ins>
    </w:p>
    <w:p w:rsidR="000D2D83" w:rsidRPr="0091487D" w:rsidRDefault="000D2D83" w:rsidP="004D2055">
      <w:pPr>
        <w:numPr>
          <w:ilvl w:val="0"/>
          <w:numId w:val="19"/>
        </w:numPr>
        <w:shd w:val="clear" w:color="auto" w:fill="FFFFFF"/>
        <w:spacing w:before="100" w:beforeAutospacing="1" w:after="100" w:afterAutospacing="1" w:line="240" w:lineRule="auto"/>
        <w:rPr>
          <w:ins w:id="179" w:author="Unknown"/>
          <w:rFonts w:ascii="Open Sans" w:hAnsi="Open Sans"/>
          <w:color w:val="444444"/>
          <w:sz w:val="28"/>
        </w:rPr>
      </w:pPr>
      <w:ins w:id="180" w:author="Unknown">
        <w:r w:rsidRPr="0091487D">
          <w:rPr>
            <w:rFonts w:ascii="Open Sans" w:hAnsi="Open Sans"/>
            <w:color w:val="444444"/>
            <w:sz w:val="28"/>
          </w:rPr>
          <w:t xml:space="preserve">БЛ – с </w:t>
        </w:r>
        <w:proofErr w:type="spellStart"/>
        <w:r w:rsidRPr="0091487D">
          <w:rPr>
            <w:rFonts w:ascii="Open Sans" w:hAnsi="Open Sans"/>
            <w:color w:val="444444"/>
            <w:sz w:val="28"/>
          </w:rPr>
          <w:t>желебообразным</w:t>
        </w:r>
        <w:proofErr w:type="spellEnd"/>
        <w:r w:rsidRPr="0091487D">
          <w:rPr>
            <w:rFonts w:ascii="Open Sans" w:hAnsi="Open Sans"/>
            <w:color w:val="444444"/>
            <w:sz w:val="28"/>
          </w:rPr>
          <w:t xml:space="preserve"> углублением (лотком);</w:t>
        </w:r>
      </w:ins>
    </w:p>
    <w:p w:rsidR="000D2D83" w:rsidRPr="0091487D" w:rsidRDefault="000D2D83" w:rsidP="004D2055">
      <w:pPr>
        <w:numPr>
          <w:ilvl w:val="0"/>
          <w:numId w:val="19"/>
        </w:numPr>
        <w:shd w:val="clear" w:color="auto" w:fill="FFFFFF"/>
        <w:spacing w:before="100" w:beforeAutospacing="1" w:after="100" w:afterAutospacing="1" w:line="240" w:lineRule="auto"/>
        <w:rPr>
          <w:ins w:id="181" w:author="Unknown"/>
          <w:rFonts w:ascii="Open Sans" w:hAnsi="Open Sans"/>
          <w:color w:val="444444"/>
          <w:sz w:val="28"/>
        </w:rPr>
      </w:pPr>
      <w:ins w:id="182" w:author="Unknown">
        <w:r w:rsidRPr="0091487D">
          <w:rPr>
            <w:rFonts w:ascii="Open Sans" w:hAnsi="Open Sans"/>
            <w:color w:val="444444"/>
            <w:sz w:val="28"/>
          </w:rPr>
          <w:t>БВ – въездные;</w:t>
        </w:r>
      </w:ins>
    </w:p>
    <w:p w:rsidR="000D2D83" w:rsidRPr="0091487D" w:rsidRDefault="000D2D83" w:rsidP="004D2055">
      <w:pPr>
        <w:numPr>
          <w:ilvl w:val="0"/>
          <w:numId w:val="19"/>
        </w:numPr>
        <w:shd w:val="clear" w:color="auto" w:fill="FFFFFF"/>
        <w:spacing w:before="100" w:beforeAutospacing="1" w:after="100" w:afterAutospacing="1" w:line="240" w:lineRule="auto"/>
        <w:rPr>
          <w:ins w:id="183" w:author="Unknown"/>
          <w:rFonts w:ascii="Open Sans" w:hAnsi="Open Sans"/>
          <w:color w:val="444444"/>
          <w:sz w:val="28"/>
        </w:rPr>
      </w:pPr>
      <w:ins w:id="184" w:author="Unknown">
        <w:r w:rsidRPr="0091487D">
          <w:rPr>
            <w:rFonts w:ascii="Open Sans" w:hAnsi="Open Sans"/>
            <w:color w:val="444444"/>
            <w:sz w:val="28"/>
          </w:rPr>
          <w:t>БК – радиусные (криволинейные).</w:t>
        </w:r>
      </w:ins>
    </w:p>
    <w:p w:rsidR="000D2D83" w:rsidRPr="0091487D" w:rsidRDefault="000D2D83" w:rsidP="000D2D83">
      <w:pPr>
        <w:pStyle w:val="2"/>
        <w:shd w:val="clear" w:color="auto" w:fill="FFFFFF"/>
        <w:rPr>
          <w:ins w:id="185" w:author="Unknown"/>
          <w:rFonts w:ascii="Lato" w:hAnsi="Lato"/>
          <w:color w:val="333333"/>
          <w:sz w:val="42"/>
        </w:rPr>
      </w:pPr>
      <w:ins w:id="186" w:author="Unknown">
        <w:r w:rsidRPr="0091487D">
          <w:rPr>
            <w:rFonts w:ascii="Lato" w:hAnsi="Lato"/>
            <w:color w:val="333333"/>
            <w:sz w:val="42"/>
          </w:rPr>
          <w:t>Маркировка</w:t>
        </w:r>
      </w:ins>
    </w:p>
    <w:p w:rsidR="000D2D83" w:rsidRPr="0091487D" w:rsidRDefault="000D2D83" w:rsidP="000D2D83">
      <w:pPr>
        <w:pStyle w:val="a8"/>
        <w:shd w:val="clear" w:color="auto" w:fill="FFFFFF"/>
        <w:rPr>
          <w:ins w:id="187" w:author="Unknown"/>
          <w:rFonts w:ascii="Open Sans" w:hAnsi="Open Sans"/>
          <w:color w:val="444444"/>
          <w:sz w:val="30"/>
        </w:rPr>
      </w:pPr>
      <w:ins w:id="188" w:author="Unknown">
        <w:r w:rsidRPr="0091487D">
          <w:rPr>
            <w:rFonts w:ascii="Open Sans" w:hAnsi="Open Sans"/>
            <w:color w:val="444444"/>
            <w:sz w:val="30"/>
          </w:rPr>
          <w:t>Все бордюры имеют буквенно-цифровую маркировку, состоящую из 4 блоков: буквенного указывающего на вид изделия по профилю (форме поперечного сечения), трех разделенных точкой цифр обозначающих габариты бордюрного камня – его длину, высоту и ширину в сантиметрах</w:t>
        </w:r>
      </w:ins>
    </w:p>
    <w:p w:rsidR="000D2D83" w:rsidRDefault="000D2D83" w:rsidP="000D2D83">
      <w:pPr>
        <w:pStyle w:val="a8"/>
        <w:shd w:val="clear" w:color="auto" w:fill="FFFFFF"/>
        <w:spacing w:before="600" w:beforeAutospacing="0" w:after="600" w:afterAutospacing="0"/>
        <w:jc w:val="center"/>
        <w:rPr>
          <w:rFonts w:ascii="Open Sans" w:hAnsi="Open Sans"/>
          <w:i/>
          <w:iCs/>
          <w:color w:val="0288D1"/>
          <w:sz w:val="30"/>
        </w:rPr>
      </w:pPr>
      <w:ins w:id="189" w:author="Unknown">
        <w:r w:rsidRPr="0091487D">
          <w:rPr>
            <w:rFonts w:ascii="Open Sans" w:hAnsi="Open Sans"/>
            <w:i/>
            <w:iCs/>
            <w:color w:val="0288D1"/>
            <w:sz w:val="30"/>
          </w:rPr>
          <w:t>Пример маркировки и ее расшифровки: БР 300.30.18 – бордюр дорожный рядовой длиной 300 см, высотой- 30 см, и шириной – 18 см.</w:t>
        </w:r>
      </w:ins>
    </w:p>
    <w:p w:rsidR="0091487D" w:rsidRPr="0091487D" w:rsidRDefault="0091487D" w:rsidP="000D2D83">
      <w:pPr>
        <w:pStyle w:val="a8"/>
        <w:shd w:val="clear" w:color="auto" w:fill="FFFFFF"/>
        <w:spacing w:before="600" w:beforeAutospacing="0" w:after="600" w:afterAutospacing="0"/>
        <w:jc w:val="center"/>
        <w:rPr>
          <w:ins w:id="190" w:author="Unknown"/>
          <w:rFonts w:ascii="Open Sans" w:hAnsi="Open Sans"/>
          <w:i/>
          <w:iCs/>
          <w:color w:val="0288D1"/>
          <w:sz w:val="30"/>
        </w:rPr>
      </w:pPr>
    </w:p>
    <w:p w:rsidR="000D2D83" w:rsidRDefault="000D2D83" w:rsidP="000D2D83">
      <w:pPr>
        <w:pStyle w:val="2"/>
        <w:shd w:val="clear" w:color="auto" w:fill="FFFFFF"/>
        <w:rPr>
          <w:ins w:id="191" w:author="Unknown"/>
          <w:rFonts w:ascii="Lato" w:hAnsi="Lato"/>
          <w:color w:val="333333"/>
        </w:rPr>
      </w:pPr>
      <w:ins w:id="192" w:author="Unknown">
        <w:r>
          <w:rPr>
            <w:rFonts w:ascii="Lato" w:hAnsi="Lato"/>
            <w:color w:val="333333"/>
          </w:rPr>
          <w:lastRenderedPageBreak/>
          <w:t>Самостоятельная укладка бордюрного камня</w:t>
        </w:r>
      </w:ins>
    </w:p>
    <w:p w:rsidR="000D2D83" w:rsidRPr="0091487D" w:rsidRDefault="000D2D83" w:rsidP="000D2D83">
      <w:pPr>
        <w:pStyle w:val="a8"/>
        <w:shd w:val="clear" w:color="auto" w:fill="FFFFFF"/>
        <w:rPr>
          <w:ins w:id="193" w:author="Unknown"/>
          <w:rFonts w:ascii="Open Sans" w:hAnsi="Open Sans"/>
          <w:color w:val="444444"/>
          <w:sz w:val="30"/>
        </w:rPr>
      </w:pPr>
      <w:ins w:id="194" w:author="Unknown">
        <w:r w:rsidRPr="0091487D">
          <w:rPr>
            <w:rFonts w:ascii="Open Sans" w:hAnsi="Open Sans"/>
            <w:color w:val="444444"/>
            <w:sz w:val="30"/>
          </w:rPr>
          <w:t>Для самостоятельной укладки бортового камня на садовом или приусадебном участке необходимы следующие инструменты:</w:t>
        </w:r>
      </w:ins>
    </w:p>
    <w:p w:rsidR="000D2D83" w:rsidRPr="0091487D" w:rsidRDefault="000D2D83" w:rsidP="004D2055">
      <w:pPr>
        <w:numPr>
          <w:ilvl w:val="0"/>
          <w:numId w:val="20"/>
        </w:numPr>
        <w:shd w:val="clear" w:color="auto" w:fill="FFFFFF"/>
        <w:spacing w:before="100" w:beforeAutospacing="1" w:after="100" w:afterAutospacing="1" w:line="240" w:lineRule="auto"/>
        <w:rPr>
          <w:ins w:id="195" w:author="Unknown"/>
          <w:rFonts w:ascii="Open Sans" w:hAnsi="Open Sans"/>
          <w:color w:val="444444"/>
          <w:sz w:val="28"/>
        </w:rPr>
      </w:pPr>
      <w:ins w:id="196" w:author="Unknown">
        <w:r w:rsidRPr="0091487D">
          <w:rPr>
            <w:rFonts w:ascii="Open Sans" w:hAnsi="Open Sans"/>
            <w:color w:val="444444"/>
            <w:sz w:val="28"/>
          </w:rPr>
          <w:t>емкость для замешивания раствора или бетономешалка;</w:t>
        </w:r>
      </w:ins>
    </w:p>
    <w:p w:rsidR="000D2D83" w:rsidRPr="0091487D" w:rsidRDefault="000D2D83" w:rsidP="004D2055">
      <w:pPr>
        <w:numPr>
          <w:ilvl w:val="0"/>
          <w:numId w:val="20"/>
        </w:numPr>
        <w:shd w:val="clear" w:color="auto" w:fill="FFFFFF"/>
        <w:spacing w:before="100" w:beforeAutospacing="1" w:after="100" w:afterAutospacing="1" w:line="240" w:lineRule="auto"/>
        <w:rPr>
          <w:ins w:id="197" w:author="Unknown"/>
          <w:rFonts w:ascii="Open Sans" w:hAnsi="Open Sans"/>
          <w:color w:val="444444"/>
          <w:sz w:val="28"/>
        </w:rPr>
      </w:pPr>
      <w:ins w:id="198" w:author="Unknown">
        <w:r w:rsidRPr="0091487D">
          <w:rPr>
            <w:rFonts w:ascii="Open Sans" w:hAnsi="Open Sans"/>
            <w:color w:val="444444"/>
            <w:sz w:val="28"/>
          </w:rPr>
          <w:t>Совковая лопата;</w:t>
        </w:r>
      </w:ins>
    </w:p>
    <w:p w:rsidR="000D2D83" w:rsidRPr="0091487D" w:rsidRDefault="000D2D83" w:rsidP="004D2055">
      <w:pPr>
        <w:numPr>
          <w:ilvl w:val="0"/>
          <w:numId w:val="20"/>
        </w:numPr>
        <w:shd w:val="clear" w:color="auto" w:fill="FFFFFF"/>
        <w:spacing w:before="100" w:beforeAutospacing="1" w:after="100" w:afterAutospacing="1" w:line="240" w:lineRule="auto"/>
        <w:rPr>
          <w:ins w:id="199" w:author="Unknown"/>
          <w:rFonts w:ascii="Open Sans" w:hAnsi="Open Sans"/>
          <w:color w:val="444444"/>
          <w:sz w:val="28"/>
        </w:rPr>
      </w:pPr>
      <w:ins w:id="200" w:author="Unknown">
        <w:r w:rsidRPr="0091487D">
          <w:rPr>
            <w:rFonts w:ascii="Open Sans" w:hAnsi="Open Sans"/>
            <w:color w:val="444444"/>
            <w:sz w:val="28"/>
          </w:rPr>
          <w:t>Уровень;</w:t>
        </w:r>
      </w:ins>
    </w:p>
    <w:p w:rsidR="000D2D83" w:rsidRPr="0091487D" w:rsidRDefault="000D2D83" w:rsidP="004D2055">
      <w:pPr>
        <w:numPr>
          <w:ilvl w:val="0"/>
          <w:numId w:val="20"/>
        </w:numPr>
        <w:shd w:val="clear" w:color="auto" w:fill="FFFFFF"/>
        <w:spacing w:before="100" w:beforeAutospacing="1" w:after="100" w:afterAutospacing="1" w:line="240" w:lineRule="auto"/>
        <w:rPr>
          <w:ins w:id="201" w:author="Unknown"/>
          <w:rFonts w:ascii="Open Sans" w:hAnsi="Open Sans"/>
          <w:color w:val="444444"/>
          <w:sz w:val="28"/>
        </w:rPr>
      </w:pPr>
      <w:ins w:id="202" w:author="Unknown">
        <w:r w:rsidRPr="0091487D">
          <w:rPr>
            <w:rFonts w:ascii="Open Sans" w:hAnsi="Open Sans"/>
            <w:color w:val="444444"/>
            <w:sz w:val="28"/>
          </w:rPr>
          <w:t>мастерок;</w:t>
        </w:r>
      </w:ins>
    </w:p>
    <w:p w:rsidR="000D2D83" w:rsidRPr="0091487D" w:rsidRDefault="000D2D83" w:rsidP="004D2055">
      <w:pPr>
        <w:numPr>
          <w:ilvl w:val="0"/>
          <w:numId w:val="20"/>
        </w:numPr>
        <w:shd w:val="clear" w:color="auto" w:fill="FFFFFF"/>
        <w:spacing w:before="100" w:beforeAutospacing="1" w:after="100" w:afterAutospacing="1" w:line="240" w:lineRule="auto"/>
        <w:rPr>
          <w:ins w:id="203" w:author="Unknown"/>
          <w:rFonts w:ascii="Open Sans" w:hAnsi="Open Sans"/>
          <w:color w:val="444444"/>
          <w:sz w:val="28"/>
        </w:rPr>
      </w:pPr>
      <w:ins w:id="204" w:author="Unknown">
        <w:r w:rsidRPr="0091487D">
          <w:rPr>
            <w:rFonts w:ascii="Open Sans" w:hAnsi="Open Sans"/>
            <w:color w:val="444444"/>
            <w:sz w:val="28"/>
          </w:rPr>
          <w:t>резиновая киянка;</w:t>
        </w:r>
      </w:ins>
    </w:p>
    <w:p w:rsidR="000D2D83" w:rsidRPr="0091487D" w:rsidRDefault="000D2D83" w:rsidP="004D2055">
      <w:pPr>
        <w:numPr>
          <w:ilvl w:val="0"/>
          <w:numId w:val="20"/>
        </w:numPr>
        <w:shd w:val="clear" w:color="auto" w:fill="FFFFFF"/>
        <w:spacing w:before="100" w:beforeAutospacing="1" w:after="100" w:afterAutospacing="1" w:line="240" w:lineRule="auto"/>
        <w:rPr>
          <w:ins w:id="205" w:author="Unknown"/>
          <w:rFonts w:ascii="Open Sans" w:hAnsi="Open Sans"/>
          <w:color w:val="444444"/>
          <w:sz w:val="28"/>
        </w:rPr>
      </w:pPr>
      <w:ins w:id="206" w:author="Unknown">
        <w:r w:rsidRPr="0091487D">
          <w:rPr>
            <w:rFonts w:ascii="Open Sans" w:hAnsi="Open Sans"/>
            <w:color w:val="444444"/>
            <w:sz w:val="28"/>
          </w:rPr>
          <w:t>болгарка с алмазным диском по камню или бензорез;</w:t>
        </w:r>
      </w:ins>
    </w:p>
    <w:p w:rsidR="000D2D83" w:rsidRPr="0091487D" w:rsidRDefault="000D2D83" w:rsidP="004D2055">
      <w:pPr>
        <w:numPr>
          <w:ilvl w:val="0"/>
          <w:numId w:val="20"/>
        </w:numPr>
        <w:shd w:val="clear" w:color="auto" w:fill="FFFFFF"/>
        <w:spacing w:before="100" w:beforeAutospacing="1" w:after="100" w:afterAutospacing="1" w:line="240" w:lineRule="auto"/>
        <w:rPr>
          <w:ins w:id="207" w:author="Unknown"/>
          <w:rFonts w:ascii="Open Sans" w:hAnsi="Open Sans"/>
          <w:color w:val="444444"/>
          <w:sz w:val="28"/>
        </w:rPr>
      </w:pPr>
      <w:ins w:id="208" w:author="Unknown">
        <w:r w:rsidRPr="0091487D">
          <w:rPr>
            <w:rFonts w:ascii="Open Sans" w:hAnsi="Open Sans"/>
            <w:color w:val="444444"/>
            <w:sz w:val="28"/>
          </w:rPr>
          <w:t>метровый строительный уровень.</w:t>
        </w:r>
      </w:ins>
    </w:p>
    <w:p w:rsidR="000D2D83" w:rsidRPr="0091487D" w:rsidRDefault="000D2D83" w:rsidP="000D2D83">
      <w:pPr>
        <w:pStyle w:val="a8"/>
        <w:shd w:val="clear" w:color="auto" w:fill="FFFFFF"/>
        <w:rPr>
          <w:ins w:id="209" w:author="Unknown"/>
          <w:rFonts w:ascii="Open Sans" w:hAnsi="Open Sans"/>
          <w:color w:val="444444"/>
          <w:sz w:val="30"/>
        </w:rPr>
      </w:pPr>
      <w:ins w:id="210" w:author="Unknown">
        <w:r w:rsidRPr="0091487D">
          <w:rPr>
            <w:rFonts w:ascii="Open Sans" w:hAnsi="Open Sans"/>
            <w:color w:val="444444"/>
            <w:sz w:val="30"/>
          </w:rPr>
          <w:t>Из материалов потребуются:</w:t>
        </w:r>
      </w:ins>
    </w:p>
    <w:p w:rsidR="000D2D83" w:rsidRPr="0091487D" w:rsidRDefault="000D2D83" w:rsidP="004D2055">
      <w:pPr>
        <w:numPr>
          <w:ilvl w:val="0"/>
          <w:numId w:val="21"/>
        </w:numPr>
        <w:shd w:val="clear" w:color="auto" w:fill="FFFFFF"/>
        <w:spacing w:before="100" w:beforeAutospacing="1" w:after="100" w:afterAutospacing="1" w:line="240" w:lineRule="auto"/>
        <w:rPr>
          <w:ins w:id="211" w:author="Unknown"/>
          <w:rFonts w:ascii="Open Sans" w:hAnsi="Open Sans"/>
          <w:color w:val="444444"/>
          <w:sz w:val="28"/>
        </w:rPr>
      </w:pPr>
      <w:ins w:id="212" w:author="Unknown">
        <w:r w:rsidRPr="0091487D">
          <w:rPr>
            <w:rFonts w:ascii="Open Sans" w:hAnsi="Open Sans"/>
            <w:color w:val="444444"/>
            <w:sz w:val="28"/>
          </w:rPr>
          <w:t>бордюр тротуарный;</w:t>
        </w:r>
      </w:ins>
    </w:p>
    <w:p w:rsidR="000D2D83" w:rsidRPr="0091487D" w:rsidRDefault="000D2D83" w:rsidP="004D2055">
      <w:pPr>
        <w:numPr>
          <w:ilvl w:val="0"/>
          <w:numId w:val="21"/>
        </w:numPr>
        <w:shd w:val="clear" w:color="auto" w:fill="FFFFFF"/>
        <w:spacing w:before="100" w:beforeAutospacing="1" w:after="100" w:afterAutospacing="1" w:line="240" w:lineRule="auto"/>
        <w:rPr>
          <w:ins w:id="213" w:author="Unknown"/>
          <w:rFonts w:ascii="Open Sans" w:hAnsi="Open Sans"/>
          <w:color w:val="444444"/>
          <w:sz w:val="28"/>
        </w:rPr>
      </w:pPr>
      <w:ins w:id="214" w:author="Unknown">
        <w:r w:rsidRPr="0091487D">
          <w:rPr>
            <w:rFonts w:ascii="Open Sans" w:hAnsi="Open Sans"/>
            <w:color w:val="444444"/>
            <w:sz w:val="28"/>
          </w:rPr>
          <w:t>цемент марки М400 или М500;</w:t>
        </w:r>
      </w:ins>
    </w:p>
    <w:p w:rsidR="000D2D83" w:rsidRPr="0091487D" w:rsidRDefault="000D2D83" w:rsidP="004D2055">
      <w:pPr>
        <w:numPr>
          <w:ilvl w:val="0"/>
          <w:numId w:val="21"/>
        </w:numPr>
        <w:shd w:val="clear" w:color="auto" w:fill="FFFFFF"/>
        <w:spacing w:before="100" w:beforeAutospacing="1" w:after="100" w:afterAutospacing="1" w:line="240" w:lineRule="auto"/>
        <w:rPr>
          <w:ins w:id="215" w:author="Unknown"/>
          <w:rFonts w:ascii="Open Sans" w:hAnsi="Open Sans"/>
          <w:color w:val="444444"/>
          <w:sz w:val="28"/>
        </w:rPr>
      </w:pPr>
      <w:ins w:id="216" w:author="Unknown">
        <w:r w:rsidRPr="0091487D">
          <w:rPr>
            <w:rFonts w:ascii="Open Sans" w:hAnsi="Open Sans"/>
            <w:color w:val="444444"/>
            <w:sz w:val="28"/>
          </w:rPr>
          <w:t>просеянный речной песок;</w:t>
        </w:r>
      </w:ins>
    </w:p>
    <w:p w:rsidR="000D2D83" w:rsidRPr="0091487D" w:rsidRDefault="000D2D83" w:rsidP="004D2055">
      <w:pPr>
        <w:numPr>
          <w:ilvl w:val="0"/>
          <w:numId w:val="21"/>
        </w:numPr>
        <w:shd w:val="clear" w:color="auto" w:fill="FFFFFF"/>
        <w:spacing w:before="100" w:beforeAutospacing="1" w:after="100" w:afterAutospacing="1" w:line="240" w:lineRule="auto"/>
        <w:rPr>
          <w:ins w:id="217" w:author="Unknown"/>
          <w:rFonts w:ascii="Open Sans" w:hAnsi="Open Sans"/>
          <w:color w:val="444444"/>
          <w:sz w:val="28"/>
        </w:rPr>
      </w:pPr>
      <w:ins w:id="218" w:author="Unknown">
        <w:r w:rsidRPr="0091487D">
          <w:rPr>
            <w:rFonts w:ascii="Open Sans" w:hAnsi="Open Sans"/>
            <w:color w:val="444444"/>
            <w:sz w:val="28"/>
          </w:rPr>
          <w:t>гравий с размером частиц 20-40 мм.</w:t>
        </w:r>
      </w:ins>
    </w:p>
    <w:p w:rsidR="000D2D83" w:rsidRPr="0091487D" w:rsidRDefault="000D2D83" w:rsidP="000D2D83">
      <w:pPr>
        <w:pStyle w:val="a8"/>
        <w:shd w:val="clear" w:color="auto" w:fill="FFFFFF"/>
        <w:rPr>
          <w:ins w:id="219" w:author="Unknown"/>
          <w:rFonts w:ascii="Open Sans" w:hAnsi="Open Sans"/>
          <w:color w:val="444444"/>
          <w:sz w:val="30"/>
        </w:rPr>
      </w:pPr>
      <w:ins w:id="220" w:author="Unknown">
        <w:r w:rsidRPr="0091487D">
          <w:rPr>
            <w:rFonts w:ascii="Open Sans" w:hAnsi="Open Sans"/>
            <w:color w:val="444444"/>
            <w:sz w:val="30"/>
          </w:rPr>
          <w:t>Процесс укладки дорожного бордюра своими руками состоит из следующих операций:</w:t>
        </w:r>
      </w:ins>
    </w:p>
    <w:p w:rsidR="000D2D83" w:rsidRPr="0091487D" w:rsidRDefault="000D2D83" w:rsidP="004D2055">
      <w:pPr>
        <w:numPr>
          <w:ilvl w:val="0"/>
          <w:numId w:val="22"/>
        </w:numPr>
        <w:shd w:val="clear" w:color="auto" w:fill="FFFFFF"/>
        <w:spacing w:before="100" w:beforeAutospacing="1" w:after="100" w:afterAutospacing="1" w:line="240" w:lineRule="auto"/>
        <w:rPr>
          <w:ins w:id="221" w:author="Unknown"/>
          <w:rFonts w:ascii="Open Sans" w:hAnsi="Open Sans"/>
          <w:color w:val="444444"/>
          <w:sz w:val="28"/>
        </w:rPr>
      </w:pPr>
      <w:ins w:id="222" w:author="Unknown">
        <w:r w:rsidRPr="0091487D">
          <w:rPr>
            <w:rFonts w:ascii="Open Sans" w:hAnsi="Open Sans"/>
            <w:color w:val="444444"/>
            <w:sz w:val="28"/>
          </w:rPr>
          <w:t>Разметка траншеи при помощи нескольких колышков и хорошо заметного толстого бельевого шнура.</w:t>
        </w:r>
      </w:ins>
    </w:p>
    <w:p w:rsidR="000D2D83" w:rsidRPr="0091487D" w:rsidRDefault="000D2D83" w:rsidP="004D2055">
      <w:pPr>
        <w:numPr>
          <w:ilvl w:val="0"/>
          <w:numId w:val="22"/>
        </w:numPr>
        <w:shd w:val="clear" w:color="auto" w:fill="FFFFFF"/>
        <w:spacing w:before="100" w:beforeAutospacing="1" w:after="100" w:afterAutospacing="1" w:line="240" w:lineRule="auto"/>
        <w:rPr>
          <w:ins w:id="223" w:author="Unknown"/>
          <w:rFonts w:ascii="Open Sans" w:hAnsi="Open Sans"/>
          <w:color w:val="444444"/>
          <w:sz w:val="28"/>
        </w:rPr>
      </w:pPr>
      <w:ins w:id="224" w:author="Unknown">
        <w:r w:rsidRPr="0091487D">
          <w:rPr>
            <w:rFonts w:ascii="Open Sans" w:hAnsi="Open Sans"/>
            <w:color w:val="444444"/>
            <w:sz w:val="28"/>
          </w:rPr>
          <w:t>Копка траншеи — глубина траншеи должна быть равной высоте выступа бордюра над землей плюс 10-15 см на подсыпку песка и гравия, 1,5-сантиметровый слой бетона</w:t>
        </w:r>
      </w:ins>
    </w:p>
    <w:p w:rsidR="000D2D83" w:rsidRPr="0091487D" w:rsidRDefault="000D2D83" w:rsidP="004D2055">
      <w:pPr>
        <w:numPr>
          <w:ilvl w:val="0"/>
          <w:numId w:val="22"/>
        </w:numPr>
        <w:shd w:val="clear" w:color="auto" w:fill="FFFFFF"/>
        <w:spacing w:before="100" w:beforeAutospacing="1" w:after="100" w:afterAutospacing="1" w:line="240" w:lineRule="auto"/>
        <w:rPr>
          <w:ins w:id="225" w:author="Unknown"/>
          <w:rFonts w:ascii="Open Sans" w:hAnsi="Open Sans"/>
          <w:color w:val="444444"/>
          <w:sz w:val="28"/>
        </w:rPr>
      </w:pPr>
      <w:ins w:id="226" w:author="Unknown">
        <w:r w:rsidRPr="0091487D">
          <w:rPr>
            <w:rFonts w:ascii="Open Sans" w:hAnsi="Open Sans"/>
            <w:color w:val="444444"/>
            <w:sz w:val="28"/>
          </w:rPr>
          <w:t>Засыпка песчаной подушки – на дно траншеи засыпают 5-6 см мелкого речного песка, увлажняют его и трамбуют.</w:t>
        </w:r>
      </w:ins>
    </w:p>
    <w:p w:rsidR="000D2D83" w:rsidRPr="0091487D" w:rsidRDefault="000D2D83" w:rsidP="004D2055">
      <w:pPr>
        <w:numPr>
          <w:ilvl w:val="0"/>
          <w:numId w:val="22"/>
        </w:numPr>
        <w:shd w:val="clear" w:color="auto" w:fill="FFFFFF"/>
        <w:spacing w:before="100" w:beforeAutospacing="1" w:after="100" w:afterAutospacing="1" w:line="240" w:lineRule="auto"/>
        <w:rPr>
          <w:ins w:id="227" w:author="Unknown"/>
          <w:rFonts w:ascii="Open Sans" w:hAnsi="Open Sans"/>
          <w:color w:val="444444"/>
          <w:sz w:val="28"/>
        </w:rPr>
      </w:pPr>
      <w:ins w:id="228" w:author="Unknown">
        <w:r w:rsidRPr="0091487D">
          <w:rPr>
            <w:rFonts w:ascii="Open Sans" w:hAnsi="Open Sans"/>
            <w:color w:val="444444"/>
            <w:sz w:val="28"/>
          </w:rPr>
          <w:t>Засыпка гравийной смеси – на утрамбованную песчаную подушку высыпают слой мелкого гравия толщиной 7-8 см и также тщательно уплотняют.</w:t>
        </w:r>
      </w:ins>
    </w:p>
    <w:p w:rsidR="000D2D83" w:rsidRPr="0091487D" w:rsidRDefault="000D2D83" w:rsidP="000D2D83">
      <w:pPr>
        <w:pStyle w:val="a8"/>
        <w:shd w:val="clear" w:color="auto" w:fill="FFFFFF"/>
        <w:spacing w:before="600" w:beforeAutospacing="0" w:after="600" w:afterAutospacing="0"/>
        <w:jc w:val="center"/>
        <w:rPr>
          <w:ins w:id="229" w:author="Unknown"/>
          <w:rFonts w:ascii="Open Sans" w:hAnsi="Open Sans"/>
          <w:i/>
          <w:iCs/>
          <w:color w:val="0288D1"/>
          <w:sz w:val="30"/>
        </w:rPr>
      </w:pPr>
      <w:ins w:id="230" w:author="Unknown">
        <w:r w:rsidRPr="0091487D">
          <w:rPr>
            <w:rFonts w:ascii="Open Sans" w:hAnsi="Open Sans"/>
            <w:i/>
            <w:iCs/>
            <w:color w:val="0288D1"/>
            <w:sz w:val="30"/>
          </w:rPr>
          <w:t>Важно! Тщательное уплотнение песчаной подушки и слоя мелкого гравия – очень ответственная и важная операция. При недостаточном уплотнении этих слоев зимнее пучение грунта может привести к тому, что некоторые бордюрные камни начнут изменять свое положение – приподнимаясь или отклоняясь в бок, вызывая разрушение уложенной внутрь ограждающего контура тротуарной плитки или асфальтового покрытия.</w:t>
        </w:r>
      </w:ins>
    </w:p>
    <w:p w:rsidR="000D2D83" w:rsidRPr="0091487D" w:rsidRDefault="000D2D83" w:rsidP="004D2055">
      <w:pPr>
        <w:numPr>
          <w:ilvl w:val="0"/>
          <w:numId w:val="23"/>
        </w:numPr>
        <w:shd w:val="clear" w:color="auto" w:fill="FFFFFF"/>
        <w:spacing w:before="100" w:beforeAutospacing="1" w:after="100" w:afterAutospacing="1" w:line="240" w:lineRule="auto"/>
        <w:rPr>
          <w:ins w:id="231" w:author="Unknown"/>
          <w:rFonts w:ascii="Open Sans" w:hAnsi="Open Sans"/>
          <w:color w:val="444444"/>
          <w:sz w:val="28"/>
        </w:rPr>
      </w:pPr>
      <w:ins w:id="232" w:author="Unknown">
        <w:r w:rsidRPr="0091487D">
          <w:rPr>
            <w:rFonts w:ascii="Open Sans" w:hAnsi="Open Sans"/>
            <w:color w:val="444444"/>
            <w:sz w:val="28"/>
          </w:rPr>
          <w:lastRenderedPageBreak/>
          <w:t xml:space="preserve">Замешивание цементно-песчаной смеси – во вместительной емкости или бетономешалке готовят рабочий раствор для заливки траншеи с соотношение </w:t>
        </w:r>
        <w:proofErr w:type="spellStart"/>
        <w:r w:rsidRPr="0091487D">
          <w:rPr>
            <w:rFonts w:ascii="Open Sans" w:hAnsi="Open Sans"/>
            <w:color w:val="444444"/>
            <w:sz w:val="28"/>
          </w:rPr>
          <w:t>цемент</w:t>
        </w:r>
        <w:proofErr w:type="gramStart"/>
        <w:r w:rsidRPr="0091487D">
          <w:rPr>
            <w:rFonts w:ascii="Open Sans" w:hAnsi="Open Sans"/>
            <w:color w:val="444444"/>
            <w:sz w:val="28"/>
          </w:rPr>
          <w:t>:п</w:t>
        </w:r>
        <w:proofErr w:type="gramEnd"/>
        <w:r w:rsidRPr="0091487D">
          <w:rPr>
            <w:rFonts w:ascii="Open Sans" w:hAnsi="Open Sans"/>
            <w:color w:val="444444"/>
            <w:sz w:val="28"/>
          </w:rPr>
          <w:t>есок</w:t>
        </w:r>
        <w:proofErr w:type="spellEnd"/>
        <w:r w:rsidRPr="0091487D">
          <w:rPr>
            <w:rFonts w:ascii="Open Sans" w:hAnsi="Open Sans"/>
            <w:color w:val="444444"/>
            <w:sz w:val="28"/>
          </w:rPr>
          <w:t xml:space="preserve"> 1:4.</w:t>
        </w:r>
      </w:ins>
    </w:p>
    <w:p w:rsidR="000D2D83" w:rsidRPr="0091487D" w:rsidRDefault="000D2D83" w:rsidP="004D2055">
      <w:pPr>
        <w:numPr>
          <w:ilvl w:val="0"/>
          <w:numId w:val="23"/>
        </w:numPr>
        <w:shd w:val="clear" w:color="auto" w:fill="FFFFFF"/>
        <w:spacing w:before="100" w:beforeAutospacing="1" w:after="100" w:afterAutospacing="1" w:line="240" w:lineRule="auto"/>
        <w:rPr>
          <w:ins w:id="233" w:author="Unknown"/>
          <w:rFonts w:ascii="Open Sans" w:hAnsi="Open Sans"/>
          <w:color w:val="444444"/>
          <w:sz w:val="28"/>
        </w:rPr>
      </w:pPr>
      <w:ins w:id="234" w:author="Unknown">
        <w:r w:rsidRPr="0091487D">
          <w:rPr>
            <w:rFonts w:ascii="Open Sans" w:hAnsi="Open Sans"/>
            <w:color w:val="444444"/>
            <w:sz w:val="28"/>
          </w:rPr>
          <w:t>Заливка и выравнивание цементно-песчаной смеси – готовый раствор порциями заливают на дно траншеи, выравнивая при помощи увлажнённого мастерка.</w:t>
        </w:r>
      </w:ins>
    </w:p>
    <w:p w:rsidR="000D2D83" w:rsidRPr="0091487D" w:rsidRDefault="000D2D83" w:rsidP="004D2055">
      <w:pPr>
        <w:numPr>
          <w:ilvl w:val="0"/>
          <w:numId w:val="23"/>
        </w:numPr>
        <w:shd w:val="clear" w:color="auto" w:fill="FFFFFF"/>
        <w:spacing w:before="100" w:beforeAutospacing="1" w:after="100" w:afterAutospacing="1" w:line="240" w:lineRule="auto"/>
        <w:rPr>
          <w:ins w:id="235" w:author="Unknown"/>
          <w:rFonts w:ascii="Open Sans" w:hAnsi="Open Sans"/>
          <w:color w:val="444444"/>
          <w:sz w:val="28"/>
        </w:rPr>
      </w:pPr>
      <w:ins w:id="236" w:author="Unknown">
        <w:r w:rsidRPr="0091487D">
          <w:rPr>
            <w:rFonts w:ascii="Open Sans" w:hAnsi="Open Sans"/>
            <w:color w:val="444444"/>
            <w:sz w:val="28"/>
          </w:rPr>
          <w:t>Установка бордюрного камня – на выровненный слой раствора устанавливают бордюрные камни, выравнивая их по уровню шнура постукиванием резиновой киянки.</w:t>
        </w:r>
      </w:ins>
    </w:p>
    <w:p w:rsidR="000D2D83" w:rsidRPr="0091487D" w:rsidRDefault="000D2D83" w:rsidP="000D2D83">
      <w:pPr>
        <w:pStyle w:val="a8"/>
        <w:shd w:val="clear" w:color="auto" w:fill="FFFFFF"/>
        <w:rPr>
          <w:ins w:id="237" w:author="Unknown"/>
          <w:rFonts w:ascii="Open Sans" w:hAnsi="Open Sans"/>
          <w:color w:val="444444"/>
          <w:sz w:val="30"/>
        </w:rPr>
      </w:pPr>
      <w:ins w:id="238" w:author="Unknown">
        <w:r w:rsidRPr="0091487D">
          <w:rPr>
            <w:rFonts w:ascii="Open Sans" w:hAnsi="Open Sans"/>
            <w:color w:val="444444"/>
            <w:sz w:val="30"/>
          </w:rPr>
          <w:t xml:space="preserve">На завершающем этапе производится заливка траншеи по обе стороны от установленных бордюрных камней жидким </w:t>
        </w:r>
        <w:proofErr w:type="spellStart"/>
        <w:proofErr w:type="gramStart"/>
        <w:r w:rsidRPr="0091487D">
          <w:rPr>
            <w:rFonts w:ascii="Open Sans" w:hAnsi="Open Sans"/>
            <w:color w:val="444444"/>
            <w:sz w:val="30"/>
          </w:rPr>
          <w:t>цементно</w:t>
        </w:r>
        <w:proofErr w:type="spellEnd"/>
        <w:r w:rsidRPr="0091487D">
          <w:rPr>
            <w:rFonts w:ascii="Open Sans" w:hAnsi="Open Sans"/>
            <w:color w:val="444444"/>
            <w:sz w:val="30"/>
          </w:rPr>
          <w:t xml:space="preserve"> песчаным</w:t>
        </w:r>
        <w:proofErr w:type="gramEnd"/>
        <w:r w:rsidRPr="0091487D">
          <w:rPr>
            <w:rFonts w:ascii="Open Sans" w:hAnsi="Open Sans"/>
            <w:color w:val="444444"/>
            <w:sz w:val="30"/>
          </w:rPr>
          <w:t xml:space="preserve"> раствором.</w:t>
        </w:r>
      </w:ins>
    </w:p>
    <w:p w:rsidR="000D2D83" w:rsidRPr="0091487D" w:rsidRDefault="000D2D83" w:rsidP="000D2D83">
      <w:pPr>
        <w:pStyle w:val="2"/>
        <w:shd w:val="clear" w:color="auto" w:fill="FFFFFF"/>
        <w:rPr>
          <w:ins w:id="239" w:author="Unknown"/>
          <w:rFonts w:ascii="Lato" w:hAnsi="Lato"/>
          <w:color w:val="333333"/>
          <w:sz w:val="42"/>
        </w:rPr>
      </w:pPr>
      <w:ins w:id="240" w:author="Unknown">
        <w:r w:rsidRPr="0091487D">
          <w:rPr>
            <w:rFonts w:ascii="Lato" w:hAnsi="Lato"/>
            <w:color w:val="333333"/>
            <w:sz w:val="42"/>
          </w:rPr>
          <w:t>Бордюрный камень — изготовление своими руками</w:t>
        </w:r>
      </w:ins>
    </w:p>
    <w:p w:rsidR="000D2D83" w:rsidRPr="0091487D" w:rsidRDefault="000D2D83" w:rsidP="000D2D83">
      <w:pPr>
        <w:pStyle w:val="a8"/>
        <w:shd w:val="clear" w:color="auto" w:fill="FFFFFF"/>
        <w:rPr>
          <w:ins w:id="241" w:author="Unknown"/>
          <w:rFonts w:ascii="Open Sans" w:hAnsi="Open Sans"/>
          <w:color w:val="444444"/>
          <w:sz w:val="30"/>
        </w:rPr>
      </w:pPr>
      <w:ins w:id="242" w:author="Unknown">
        <w:r w:rsidRPr="0091487D">
          <w:rPr>
            <w:rFonts w:ascii="Open Sans" w:hAnsi="Open Sans"/>
            <w:color w:val="444444"/>
            <w:sz w:val="30"/>
          </w:rPr>
          <w:t>Процесс изготовления бортового камня состоит из двух основных этапов – подготовки инструментов, и материалов, сборки формы, собственно самого процесса заливки.</w:t>
        </w:r>
      </w:ins>
    </w:p>
    <w:p w:rsidR="000D2D83" w:rsidRPr="0091487D" w:rsidRDefault="000D2D83" w:rsidP="000D2D83">
      <w:pPr>
        <w:pStyle w:val="3"/>
        <w:shd w:val="clear" w:color="auto" w:fill="FFFFFF"/>
        <w:rPr>
          <w:ins w:id="243" w:author="Unknown"/>
          <w:rFonts w:ascii="Lato" w:hAnsi="Lato"/>
          <w:color w:val="333333"/>
          <w:sz w:val="28"/>
        </w:rPr>
      </w:pPr>
      <w:ins w:id="244" w:author="Unknown">
        <w:r w:rsidRPr="0091487D">
          <w:rPr>
            <w:rFonts w:ascii="Lato" w:hAnsi="Lato"/>
            <w:color w:val="333333"/>
            <w:sz w:val="28"/>
          </w:rPr>
          <w:t>Материалы и инструменты</w:t>
        </w:r>
      </w:ins>
    </w:p>
    <w:p w:rsidR="000D2D83" w:rsidRPr="0091487D" w:rsidRDefault="000D2D83" w:rsidP="000D2D83">
      <w:pPr>
        <w:pStyle w:val="a8"/>
        <w:shd w:val="clear" w:color="auto" w:fill="FFFFFF"/>
        <w:rPr>
          <w:ins w:id="245" w:author="Unknown"/>
          <w:rFonts w:ascii="Open Sans" w:hAnsi="Open Sans"/>
          <w:color w:val="444444"/>
          <w:sz w:val="30"/>
        </w:rPr>
      </w:pPr>
      <w:ins w:id="246" w:author="Unknown">
        <w:r w:rsidRPr="0091487D">
          <w:rPr>
            <w:rFonts w:ascii="Open Sans" w:hAnsi="Open Sans"/>
            <w:color w:val="444444"/>
            <w:sz w:val="30"/>
          </w:rPr>
          <w:t>Для того чтобы сделать бортовой камень потребуются следующие инструменты:</w:t>
        </w:r>
      </w:ins>
    </w:p>
    <w:p w:rsidR="000D2D83" w:rsidRPr="0091487D" w:rsidRDefault="000D2D83" w:rsidP="004D2055">
      <w:pPr>
        <w:numPr>
          <w:ilvl w:val="0"/>
          <w:numId w:val="24"/>
        </w:numPr>
        <w:shd w:val="clear" w:color="auto" w:fill="FFFFFF"/>
        <w:spacing w:before="100" w:beforeAutospacing="1" w:after="100" w:afterAutospacing="1" w:line="240" w:lineRule="auto"/>
        <w:rPr>
          <w:ins w:id="247" w:author="Unknown"/>
          <w:rFonts w:ascii="Open Sans" w:hAnsi="Open Sans"/>
          <w:color w:val="444444"/>
          <w:sz w:val="28"/>
        </w:rPr>
      </w:pPr>
      <w:ins w:id="248" w:author="Unknown">
        <w:r w:rsidRPr="0091487D">
          <w:rPr>
            <w:rFonts w:ascii="Open Sans" w:hAnsi="Open Sans"/>
            <w:color w:val="444444"/>
            <w:sz w:val="28"/>
          </w:rPr>
          <w:t>емкость для приготовления бетона или бетономешалка;</w:t>
        </w:r>
      </w:ins>
    </w:p>
    <w:p w:rsidR="000D2D83" w:rsidRPr="0091487D" w:rsidRDefault="000D2D83" w:rsidP="004D2055">
      <w:pPr>
        <w:numPr>
          <w:ilvl w:val="0"/>
          <w:numId w:val="24"/>
        </w:numPr>
        <w:shd w:val="clear" w:color="auto" w:fill="FFFFFF"/>
        <w:spacing w:before="100" w:beforeAutospacing="1" w:after="100" w:afterAutospacing="1" w:line="240" w:lineRule="auto"/>
        <w:rPr>
          <w:ins w:id="249" w:author="Unknown"/>
          <w:rFonts w:ascii="Open Sans" w:hAnsi="Open Sans"/>
          <w:color w:val="444444"/>
          <w:sz w:val="28"/>
        </w:rPr>
      </w:pPr>
      <w:proofErr w:type="spellStart"/>
      <w:ins w:id="250" w:author="Unknown">
        <w:r w:rsidRPr="0091487D">
          <w:rPr>
            <w:rFonts w:ascii="Open Sans" w:hAnsi="Open Sans"/>
            <w:color w:val="444444"/>
            <w:sz w:val="28"/>
          </w:rPr>
          <w:t>шуфель</w:t>
        </w:r>
        <w:proofErr w:type="spellEnd"/>
        <w:r w:rsidRPr="0091487D">
          <w:rPr>
            <w:rFonts w:ascii="Open Sans" w:hAnsi="Open Sans"/>
            <w:color w:val="444444"/>
            <w:sz w:val="28"/>
          </w:rPr>
          <w:t>;</w:t>
        </w:r>
      </w:ins>
    </w:p>
    <w:p w:rsidR="000D2D83" w:rsidRPr="0091487D" w:rsidRDefault="000D2D83" w:rsidP="004D2055">
      <w:pPr>
        <w:numPr>
          <w:ilvl w:val="0"/>
          <w:numId w:val="24"/>
        </w:numPr>
        <w:shd w:val="clear" w:color="auto" w:fill="FFFFFF"/>
        <w:spacing w:before="100" w:beforeAutospacing="1" w:after="100" w:afterAutospacing="1" w:line="240" w:lineRule="auto"/>
        <w:rPr>
          <w:ins w:id="251" w:author="Unknown"/>
          <w:rFonts w:ascii="Open Sans" w:hAnsi="Open Sans"/>
          <w:color w:val="444444"/>
          <w:sz w:val="28"/>
        </w:rPr>
      </w:pPr>
      <w:ins w:id="252" w:author="Unknown">
        <w:r w:rsidRPr="0091487D">
          <w:rPr>
            <w:rFonts w:ascii="Open Sans" w:hAnsi="Open Sans"/>
            <w:color w:val="444444"/>
            <w:sz w:val="28"/>
          </w:rPr>
          <w:t>оцинкованное 12-ти литровое ведро;</w:t>
        </w:r>
      </w:ins>
    </w:p>
    <w:p w:rsidR="000D2D83" w:rsidRPr="0091487D" w:rsidRDefault="000D2D83" w:rsidP="004D2055">
      <w:pPr>
        <w:numPr>
          <w:ilvl w:val="0"/>
          <w:numId w:val="24"/>
        </w:numPr>
        <w:shd w:val="clear" w:color="auto" w:fill="FFFFFF"/>
        <w:spacing w:before="100" w:beforeAutospacing="1" w:after="100" w:afterAutospacing="1" w:line="240" w:lineRule="auto"/>
        <w:rPr>
          <w:ins w:id="253" w:author="Unknown"/>
          <w:rFonts w:ascii="Open Sans" w:hAnsi="Open Sans"/>
          <w:color w:val="444444"/>
          <w:sz w:val="28"/>
        </w:rPr>
      </w:pPr>
      <w:ins w:id="254" w:author="Unknown">
        <w:r w:rsidRPr="0091487D">
          <w:rPr>
            <w:rFonts w:ascii="Open Sans" w:hAnsi="Open Sans"/>
            <w:color w:val="444444"/>
            <w:sz w:val="28"/>
          </w:rPr>
          <w:t>мастерок;</w:t>
        </w:r>
      </w:ins>
    </w:p>
    <w:p w:rsidR="000D2D83" w:rsidRPr="0091487D" w:rsidRDefault="000D2D83" w:rsidP="004D2055">
      <w:pPr>
        <w:numPr>
          <w:ilvl w:val="0"/>
          <w:numId w:val="24"/>
        </w:numPr>
        <w:shd w:val="clear" w:color="auto" w:fill="FFFFFF"/>
        <w:spacing w:before="100" w:beforeAutospacing="1" w:after="100" w:afterAutospacing="1" w:line="240" w:lineRule="auto"/>
        <w:rPr>
          <w:ins w:id="255" w:author="Unknown"/>
          <w:rFonts w:ascii="Open Sans" w:hAnsi="Open Sans"/>
          <w:color w:val="444444"/>
          <w:sz w:val="28"/>
        </w:rPr>
      </w:pPr>
      <w:ins w:id="256" w:author="Unknown">
        <w:r w:rsidRPr="0091487D">
          <w:rPr>
            <w:rFonts w:ascii="Open Sans" w:hAnsi="Open Sans"/>
            <w:color w:val="444444"/>
            <w:sz w:val="28"/>
          </w:rPr>
          <w:t>глубинный вибратор (или перфоратор с насадкой-миксером);</w:t>
        </w:r>
      </w:ins>
    </w:p>
    <w:p w:rsidR="000D2D83" w:rsidRPr="0091487D" w:rsidRDefault="000D2D83" w:rsidP="004D2055">
      <w:pPr>
        <w:numPr>
          <w:ilvl w:val="0"/>
          <w:numId w:val="24"/>
        </w:numPr>
        <w:shd w:val="clear" w:color="auto" w:fill="FFFFFF"/>
        <w:spacing w:before="100" w:beforeAutospacing="1" w:after="100" w:afterAutospacing="1" w:line="240" w:lineRule="auto"/>
        <w:rPr>
          <w:ins w:id="257" w:author="Unknown"/>
          <w:rFonts w:ascii="Open Sans" w:hAnsi="Open Sans"/>
          <w:color w:val="444444"/>
          <w:sz w:val="28"/>
        </w:rPr>
      </w:pPr>
      <w:proofErr w:type="spellStart"/>
      <w:ins w:id="258" w:author="Unknown">
        <w:r w:rsidRPr="0091487D">
          <w:rPr>
            <w:rFonts w:ascii="Open Sans" w:hAnsi="Open Sans"/>
            <w:color w:val="444444"/>
            <w:sz w:val="28"/>
          </w:rPr>
          <w:t>шуруповерт</w:t>
        </w:r>
        <w:proofErr w:type="spellEnd"/>
        <w:r w:rsidRPr="0091487D">
          <w:rPr>
            <w:rFonts w:ascii="Open Sans" w:hAnsi="Open Sans"/>
            <w:color w:val="444444"/>
            <w:sz w:val="28"/>
          </w:rPr>
          <w:t>.</w:t>
        </w:r>
      </w:ins>
    </w:p>
    <w:p w:rsidR="000D2D83" w:rsidRPr="0091487D" w:rsidRDefault="000D2D83" w:rsidP="000D2D83">
      <w:pPr>
        <w:pStyle w:val="a8"/>
        <w:shd w:val="clear" w:color="auto" w:fill="FFFFFF"/>
        <w:rPr>
          <w:ins w:id="259" w:author="Unknown"/>
          <w:rFonts w:ascii="Open Sans" w:hAnsi="Open Sans"/>
          <w:color w:val="444444"/>
          <w:sz w:val="30"/>
        </w:rPr>
      </w:pPr>
      <w:ins w:id="260" w:author="Unknown">
        <w:r w:rsidRPr="0091487D">
          <w:rPr>
            <w:rFonts w:ascii="Open Sans" w:hAnsi="Open Sans"/>
            <w:color w:val="444444"/>
            <w:sz w:val="30"/>
          </w:rPr>
          <w:t>Для того чтобы сделать качественный дорожный бордюр потребуются следующие материалы:</w:t>
        </w:r>
      </w:ins>
    </w:p>
    <w:p w:rsidR="000D2D83" w:rsidRPr="0091487D" w:rsidRDefault="000D2D83" w:rsidP="004D2055">
      <w:pPr>
        <w:numPr>
          <w:ilvl w:val="0"/>
          <w:numId w:val="25"/>
        </w:numPr>
        <w:shd w:val="clear" w:color="auto" w:fill="FFFFFF"/>
        <w:spacing w:before="100" w:beforeAutospacing="1" w:after="100" w:afterAutospacing="1" w:line="240" w:lineRule="auto"/>
        <w:rPr>
          <w:ins w:id="261" w:author="Unknown"/>
          <w:rFonts w:ascii="Open Sans" w:hAnsi="Open Sans"/>
          <w:color w:val="444444"/>
          <w:sz w:val="28"/>
        </w:rPr>
      </w:pPr>
      <w:ins w:id="262" w:author="Unknown">
        <w:r w:rsidRPr="0091487D">
          <w:rPr>
            <w:rFonts w:ascii="Open Sans" w:hAnsi="Open Sans"/>
            <w:color w:val="444444"/>
            <w:sz w:val="28"/>
          </w:rPr>
          <w:t>гравий с размером частиц от 20 до 40 мм;</w:t>
        </w:r>
      </w:ins>
    </w:p>
    <w:p w:rsidR="000D2D83" w:rsidRPr="0091487D" w:rsidRDefault="000D2D83" w:rsidP="004D2055">
      <w:pPr>
        <w:numPr>
          <w:ilvl w:val="0"/>
          <w:numId w:val="25"/>
        </w:numPr>
        <w:shd w:val="clear" w:color="auto" w:fill="FFFFFF"/>
        <w:spacing w:before="100" w:beforeAutospacing="1" w:after="100" w:afterAutospacing="1" w:line="240" w:lineRule="auto"/>
        <w:rPr>
          <w:ins w:id="263" w:author="Unknown"/>
          <w:rFonts w:ascii="Open Sans" w:hAnsi="Open Sans"/>
          <w:color w:val="444444"/>
          <w:sz w:val="28"/>
        </w:rPr>
      </w:pPr>
      <w:ins w:id="264" w:author="Unknown">
        <w:r w:rsidRPr="0091487D">
          <w:rPr>
            <w:rFonts w:ascii="Open Sans" w:hAnsi="Open Sans"/>
            <w:color w:val="444444"/>
            <w:sz w:val="28"/>
          </w:rPr>
          <w:t>песок;</w:t>
        </w:r>
      </w:ins>
    </w:p>
    <w:p w:rsidR="000D2D83" w:rsidRPr="0091487D" w:rsidRDefault="000D2D83" w:rsidP="004D2055">
      <w:pPr>
        <w:numPr>
          <w:ilvl w:val="0"/>
          <w:numId w:val="25"/>
        </w:numPr>
        <w:shd w:val="clear" w:color="auto" w:fill="FFFFFF"/>
        <w:spacing w:before="100" w:beforeAutospacing="1" w:after="100" w:afterAutospacing="1" w:line="240" w:lineRule="auto"/>
        <w:rPr>
          <w:ins w:id="265" w:author="Unknown"/>
          <w:rFonts w:ascii="Open Sans" w:hAnsi="Open Sans"/>
          <w:color w:val="444444"/>
          <w:sz w:val="28"/>
        </w:rPr>
      </w:pPr>
      <w:ins w:id="266" w:author="Unknown">
        <w:r w:rsidRPr="0091487D">
          <w:rPr>
            <w:rFonts w:ascii="Open Sans" w:hAnsi="Open Sans"/>
            <w:color w:val="444444"/>
            <w:sz w:val="28"/>
          </w:rPr>
          <w:t>цемент марки М400-М500;</w:t>
        </w:r>
      </w:ins>
    </w:p>
    <w:p w:rsidR="000D2D83" w:rsidRPr="0091487D" w:rsidRDefault="000D2D83" w:rsidP="004D2055">
      <w:pPr>
        <w:numPr>
          <w:ilvl w:val="0"/>
          <w:numId w:val="25"/>
        </w:numPr>
        <w:shd w:val="clear" w:color="auto" w:fill="FFFFFF"/>
        <w:spacing w:before="100" w:beforeAutospacing="1" w:after="100" w:afterAutospacing="1" w:line="240" w:lineRule="auto"/>
        <w:rPr>
          <w:ins w:id="267" w:author="Unknown"/>
          <w:rFonts w:ascii="Open Sans" w:hAnsi="Open Sans"/>
          <w:color w:val="444444"/>
          <w:sz w:val="28"/>
        </w:rPr>
      </w:pPr>
      <w:ins w:id="268" w:author="Unknown">
        <w:r w:rsidRPr="0091487D">
          <w:rPr>
            <w:rFonts w:ascii="Open Sans" w:hAnsi="Open Sans"/>
            <w:color w:val="444444"/>
            <w:sz w:val="28"/>
          </w:rPr>
          <w:t>ДСП толщиной 18 мм для изготовления формы;</w:t>
        </w:r>
      </w:ins>
    </w:p>
    <w:p w:rsidR="000D2D83" w:rsidRPr="0091487D" w:rsidRDefault="000D2D83" w:rsidP="004D2055">
      <w:pPr>
        <w:numPr>
          <w:ilvl w:val="0"/>
          <w:numId w:val="25"/>
        </w:numPr>
        <w:shd w:val="clear" w:color="auto" w:fill="FFFFFF"/>
        <w:spacing w:before="100" w:beforeAutospacing="1" w:after="100" w:afterAutospacing="1" w:line="240" w:lineRule="auto"/>
        <w:rPr>
          <w:ins w:id="269" w:author="Unknown"/>
          <w:rFonts w:ascii="Open Sans" w:hAnsi="Open Sans"/>
          <w:color w:val="444444"/>
          <w:sz w:val="28"/>
        </w:rPr>
      </w:pPr>
      <w:ins w:id="270" w:author="Unknown">
        <w:r w:rsidRPr="0091487D">
          <w:rPr>
            <w:rFonts w:ascii="Open Sans" w:hAnsi="Open Sans"/>
            <w:color w:val="444444"/>
            <w:sz w:val="28"/>
          </w:rPr>
          <w:t>вода;</w:t>
        </w:r>
      </w:ins>
    </w:p>
    <w:p w:rsidR="000D2D83" w:rsidRPr="0091487D" w:rsidRDefault="000D2D83" w:rsidP="004D2055">
      <w:pPr>
        <w:numPr>
          <w:ilvl w:val="0"/>
          <w:numId w:val="25"/>
        </w:numPr>
        <w:shd w:val="clear" w:color="auto" w:fill="FFFFFF"/>
        <w:spacing w:before="100" w:beforeAutospacing="1" w:after="100" w:afterAutospacing="1" w:line="240" w:lineRule="auto"/>
        <w:rPr>
          <w:ins w:id="271" w:author="Unknown"/>
          <w:rFonts w:ascii="Open Sans" w:hAnsi="Open Sans"/>
          <w:color w:val="444444"/>
          <w:sz w:val="28"/>
        </w:rPr>
      </w:pPr>
      <w:proofErr w:type="spellStart"/>
      <w:ins w:id="272" w:author="Unknown">
        <w:r w:rsidRPr="0091487D">
          <w:rPr>
            <w:rFonts w:ascii="Open Sans" w:hAnsi="Open Sans"/>
            <w:color w:val="444444"/>
            <w:sz w:val="28"/>
          </w:rPr>
          <w:t>саморезы</w:t>
        </w:r>
        <w:proofErr w:type="spellEnd"/>
        <w:r w:rsidRPr="0091487D">
          <w:rPr>
            <w:rFonts w:ascii="Open Sans" w:hAnsi="Open Sans"/>
            <w:color w:val="444444"/>
            <w:sz w:val="28"/>
          </w:rPr>
          <w:t>;</w:t>
        </w:r>
      </w:ins>
    </w:p>
    <w:p w:rsidR="000D2D83" w:rsidRPr="0091487D" w:rsidRDefault="000D2D83" w:rsidP="004D2055">
      <w:pPr>
        <w:numPr>
          <w:ilvl w:val="0"/>
          <w:numId w:val="25"/>
        </w:numPr>
        <w:shd w:val="clear" w:color="auto" w:fill="FFFFFF"/>
        <w:spacing w:before="100" w:beforeAutospacing="1" w:after="100" w:afterAutospacing="1" w:line="240" w:lineRule="auto"/>
        <w:rPr>
          <w:ins w:id="273" w:author="Unknown"/>
          <w:rFonts w:ascii="Open Sans" w:hAnsi="Open Sans"/>
          <w:color w:val="444444"/>
          <w:sz w:val="28"/>
        </w:rPr>
      </w:pPr>
      <w:ins w:id="274" w:author="Unknown">
        <w:r w:rsidRPr="0091487D">
          <w:rPr>
            <w:rFonts w:ascii="Open Sans" w:hAnsi="Open Sans"/>
            <w:color w:val="444444"/>
            <w:sz w:val="28"/>
          </w:rPr>
          <w:t>пластиковый уголок.</w:t>
        </w:r>
      </w:ins>
    </w:p>
    <w:p w:rsidR="000D2D83" w:rsidRPr="0091487D" w:rsidRDefault="000D2D83" w:rsidP="000D2D83">
      <w:pPr>
        <w:pStyle w:val="3"/>
        <w:shd w:val="clear" w:color="auto" w:fill="FFFFFF"/>
        <w:rPr>
          <w:ins w:id="275" w:author="Unknown"/>
          <w:rFonts w:ascii="Lato" w:hAnsi="Lato"/>
          <w:color w:val="333333"/>
          <w:sz w:val="28"/>
        </w:rPr>
      </w:pPr>
      <w:ins w:id="276" w:author="Unknown">
        <w:r w:rsidRPr="0091487D">
          <w:rPr>
            <w:rFonts w:ascii="Lato" w:hAnsi="Lato"/>
            <w:color w:val="333333"/>
            <w:sz w:val="28"/>
          </w:rPr>
          <w:lastRenderedPageBreak/>
          <w:t>Изготовление формы для заливки — бордюрный камень</w:t>
        </w:r>
      </w:ins>
    </w:p>
    <w:p w:rsidR="000D2D83" w:rsidRPr="0091487D" w:rsidRDefault="000D2D83" w:rsidP="000D2D83">
      <w:pPr>
        <w:pStyle w:val="a8"/>
        <w:shd w:val="clear" w:color="auto" w:fill="FFFFFF"/>
        <w:rPr>
          <w:ins w:id="277" w:author="Unknown"/>
          <w:rFonts w:ascii="Open Sans" w:hAnsi="Open Sans"/>
          <w:color w:val="444444"/>
          <w:sz w:val="30"/>
        </w:rPr>
      </w:pPr>
      <w:ins w:id="278" w:author="Unknown">
        <w:r w:rsidRPr="0091487D">
          <w:rPr>
            <w:rFonts w:ascii="Open Sans" w:hAnsi="Open Sans"/>
            <w:color w:val="444444"/>
            <w:sz w:val="30"/>
          </w:rPr>
          <w:t>Форма для заливки данных бетонных изделий изготавливается следующим образом:</w:t>
        </w:r>
      </w:ins>
    </w:p>
    <w:p w:rsidR="000D2D83" w:rsidRPr="0091487D" w:rsidRDefault="000D2D83" w:rsidP="004D2055">
      <w:pPr>
        <w:numPr>
          <w:ilvl w:val="0"/>
          <w:numId w:val="26"/>
        </w:numPr>
        <w:shd w:val="clear" w:color="auto" w:fill="FFFFFF"/>
        <w:spacing w:before="100" w:beforeAutospacing="1" w:after="100" w:afterAutospacing="1" w:line="240" w:lineRule="auto"/>
        <w:rPr>
          <w:ins w:id="279" w:author="Unknown"/>
          <w:rFonts w:ascii="Open Sans" w:hAnsi="Open Sans"/>
          <w:color w:val="444444"/>
          <w:sz w:val="28"/>
        </w:rPr>
      </w:pPr>
      <w:ins w:id="280" w:author="Unknown">
        <w:r w:rsidRPr="0091487D">
          <w:rPr>
            <w:rFonts w:ascii="Open Sans" w:hAnsi="Open Sans"/>
            <w:color w:val="444444"/>
            <w:sz w:val="28"/>
          </w:rPr>
          <w:t xml:space="preserve">Из толстого ДСП делают коробку – внутренняя длинна и ширина коробки, высота от дна должны соответствовать аналогичным параметрам изделий которые планируется изготавливать. Все элементы коробки скрепляют </w:t>
        </w:r>
        <w:proofErr w:type="gramStart"/>
        <w:r w:rsidRPr="0091487D">
          <w:rPr>
            <w:rFonts w:ascii="Open Sans" w:hAnsi="Open Sans"/>
            <w:color w:val="444444"/>
            <w:sz w:val="28"/>
          </w:rPr>
          <w:t>оцинкованными</w:t>
        </w:r>
        <w:proofErr w:type="gramEnd"/>
        <w:r w:rsidRPr="0091487D">
          <w:rPr>
            <w:rFonts w:ascii="Open Sans" w:hAnsi="Open Sans"/>
            <w:color w:val="444444"/>
            <w:sz w:val="28"/>
          </w:rPr>
          <w:t xml:space="preserve"> прочными </w:t>
        </w:r>
        <w:proofErr w:type="spellStart"/>
        <w:r w:rsidRPr="0091487D">
          <w:rPr>
            <w:rFonts w:ascii="Open Sans" w:hAnsi="Open Sans"/>
            <w:color w:val="444444"/>
            <w:sz w:val="28"/>
          </w:rPr>
          <w:t>саморезами</w:t>
        </w:r>
        <w:proofErr w:type="spellEnd"/>
        <w:r w:rsidRPr="0091487D">
          <w:rPr>
            <w:rFonts w:ascii="Open Sans" w:hAnsi="Open Sans"/>
            <w:color w:val="444444"/>
            <w:sz w:val="28"/>
          </w:rPr>
          <w:t>.</w:t>
        </w:r>
      </w:ins>
    </w:p>
    <w:p w:rsidR="000D2D83" w:rsidRPr="0091487D" w:rsidRDefault="000D2D83" w:rsidP="004D2055">
      <w:pPr>
        <w:numPr>
          <w:ilvl w:val="0"/>
          <w:numId w:val="26"/>
        </w:numPr>
        <w:shd w:val="clear" w:color="auto" w:fill="FFFFFF"/>
        <w:spacing w:before="100" w:beforeAutospacing="1" w:after="100" w:afterAutospacing="1" w:line="240" w:lineRule="auto"/>
        <w:rPr>
          <w:ins w:id="281" w:author="Unknown"/>
          <w:rFonts w:ascii="Open Sans" w:hAnsi="Open Sans"/>
          <w:color w:val="444444"/>
          <w:sz w:val="28"/>
        </w:rPr>
      </w:pPr>
      <w:ins w:id="282" w:author="Unknown">
        <w:r w:rsidRPr="0091487D">
          <w:rPr>
            <w:rFonts w:ascii="Open Sans" w:hAnsi="Open Sans"/>
            <w:color w:val="444444"/>
            <w:sz w:val="28"/>
          </w:rPr>
          <w:t>Внутрь коробки крепят пластиковые уголки – расстояние между этими элементами определяет ширину будущего изделия.</w:t>
        </w:r>
      </w:ins>
    </w:p>
    <w:p w:rsidR="000D2D83" w:rsidRPr="0091487D" w:rsidRDefault="000D2D83" w:rsidP="004D2055">
      <w:pPr>
        <w:numPr>
          <w:ilvl w:val="0"/>
          <w:numId w:val="26"/>
        </w:numPr>
        <w:shd w:val="clear" w:color="auto" w:fill="FFFFFF"/>
        <w:spacing w:before="100" w:beforeAutospacing="1" w:after="100" w:afterAutospacing="1" w:line="240" w:lineRule="auto"/>
        <w:rPr>
          <w:ins w:id="283" w:author="Unknown"/>
          <w:rFonts w:ascii="Open Sans" w:hAnsi="Open Sans"/>
          <w:color w:val="444444"/>
          <w:sz w:val="28"/>
        </w:rPr>
      </w:pPr>
      <w:ins w:id="284" w:author="Unknown">
        <w:r w:rsidRPr="0091487D">
          <w:rPr>
            <w:rFonts w:ascii="Open Sans" w:hAnsi="Open Sans"/>
            <w:color w:val="444444"/>
            <w:sz w:val="28"/>
          </w:rPr>
          <w:t>Из того же ДСП вырезают перегородки которые вставляя внутрь формы фиксируют с помощью уголков.</w:t>
        </w:r>
      </w:ins>
    </w:p>
    <w:p w:rsidR="000D2D83" w:rsidRPr="0091487D" w:rsidRDefault="000D2D83" w:rsidP="000D2D83">
      <w:pPr>
        <w:shd w:val="clear" w:color="auto" w:fill="FFFFFF"/>
        <w:spacing w:after="0"/>
        <w:rPr>
          <w:ins w:id="285" w:author="Unknown"/>
          <w:rFonts w:ascii="Open Sans" w:hAnsi="Open Sans"/>
          <w:color w:val="444444"/>
          <w:sz w:val="26"/>
        </w:rPr>
      </w:pPr>
      <w:r>
        <w:rPr>
          <w:rFonts w:ascii="Open Sans" w:hAnsi="Open Sans"/>
          <w:noProof/>
          <w:color w:val="444444"/>
        </w:rPr>
        <w:drawing>
          <wp:inline distT="0" distB="0" distL="0" distR="0">
            <wp:extent cx="8829675" cy="5286375"/>
            <wp:effectExtent l="19050" t="0" r="9525" b="0"/>
            <wp:docPr id="45" name="Рисунок 45" descr="форма для бето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форма для бетона "/>
                    <pic:cNvPicPr>
                      <a:picLocks noChangeAspect="1" noChangeArrowheads="1"/>
                    </pic:cNvPicPr>
                  </pic:nvPicPr>
                  <pic:blipFill>
                    <a:blip r:embed="rId23"/>
                    <a:srcRect/>
                    <a:stretch>
                      <a:fillRect/>
                    </a:stretch>
                  </pic:blipFill>
                  <pic:spPr bwMode="auto">
                    <a:xfrm>
                      <a:off x="0" y="0"/>
                      <a:ext cx="8829675" cy="5286375"/>
                    </a:xfrm>
                    <a:prstGeom prst="rect">
                      <a:avLst/>
                    </a:prstGeom>
                    <a:noFill/>
                    <a:ln w="9525">
                      <a:noFill/>
                      <a:miter lim="800000"/>
                      <a:headEnd/>
                      <a:tailEnd/>
                    </a:ln>
                  </pic:spPr>
                </pic:pic>
              </a:graphicData>
            </a:graphic>
          </wp:inline>
        </w:drawing>
      </w:r>
      <w:ins w:id="286" w:author="Unknown">
        <w:r w:rsidRPr="0091487D">
          <w:rPr>
            <w:rFonts w:ascii="Open Sans" w:hAnsi="Open Sans"/>
            <w:color w:val="444444"/>
            <w:sz w:val="26"/>
          </w:rPr>
          <w:t>Рисунок 6. Самодельная форма для изготовления бордюрного камня</w:t>
        </w:r>
      </w:ins>
    </w:p>
    <w:p w:rsidR="000D2D83" w:rsidRPr="0091487D" w:rsidRDefault="000D2D83" w:rsidP="000D2D83">
      <w:pPr>
        <w:pStyle w:val="a8"/>
        <w:shd w:val="clear" w:color="auto" w:fill="FFFFFF"/>
        <w:rPr>
          <w:ins w:id="287" w:author="Unknown"/>
          <w:rFonts w:ascii="Open Sans" w:hAnsi="Open Sans"/>
          <w:color w:val="444444"/>
          <w:sz w:val="28"/>
        </w:rPr>
      </w:pPr>
      <w:ins w:id="288" w:author="Unknown">
        <w:r w:rsidRPr="0091487D">
          <w:rPr>
            <w:rFonts w:ascii="Open Sans" w:hAnsi="Open Sans"/>
            <w:color w:val="444444"/>
            <w:sz w:val="28"/>
          </w:rPr>
          <w:t>Для того чтобы при заливке формы бетоном ее не деформировало длинные стороны фиксируют между собой струбцинами</w:t>
        </w:r>
      </w:ins>
    </w:p>
    <w:p w:rsidR="000D2D83" w:rsidRPr="0091487D" w:rsidRDefault="000D2D83" w:rsidP="000D2D83">
      <w:pPr>
        <w:pStyle w:val="3"/>
        <w:shd w:val="clear" w:color="auto" w:fill="FFFFFF"/>
        <w:rPr>
          <w:ins w:id="289" w:author="Unknown"/>
          <w:rFonts w:ascii="Lato" w:hAnsi="Lato"/>
          <w:color w:val="333333"/>
          <w:sz w:val="26"/>
        </w:rPr>
      </w:pPr>
      <w:ins w:id="290" w:author="Unknown">
        <w:r w:rsidRPr="0091487D">
          <w:rPr>
            <w:rFonts w:ascii="Lato" w:hAnsi="Lato"/>
            <w:color w:val="333333"/>
            <w:sz w:val="26"/>
          </w:rPr>
          <w:lastRenderedPageBreak/>
          <w:t>Изготовление бордюров</w:t>
        </w:r>
      </w:ins>
    </w:p>
    <w:p w:rsidR="000D2D83" w:rsidRPr="0091487D" w:rsidRDefault="000D2D83" w:rsidP="000D2D83">
      <w:pPr>
        <w:pStyle w:val="a8"/>
        <w:shd w:val="clear" w:color="auto" w:fill="FFFFFF"/>
        <w:rPr>
          <w:ins w:id="291" w:author="Unknown"/>
          <w:rFonts w:ascii="Open Sans" w:hAnsi="Open Sans"/>
          <w:color w:val="444444"/>
          <w:sz w:val="28"/>
        </w:rPr>
      </w:pPr>
      <w:ins w:id="292" w:author="Unknown">
        <w:r w:rsidRPr="0091487D">
          <w:rPr>
            <w:rFonts w:ascii="Open Sans" w:hAnsi="Open Sans"/>
            <w:color w:val="444444"/>
            <w:sz w:val="28"/>
          </w:rPr>
          <w:t>Изготовление бордюров из бетона своими силами состоит из следующих этапов:</w:t>
        </w:r>
      </w:ins>
    </w:p>
    <w:p w:rsidR="000D2D83" w:rsidRPr="0091487D" w:rsidRDefault="000D2D83" w:rsidP="004D2055">
      <w:pPr>
        <w:numPr>
          <w:ilvl w:val="0"/>
          <w:numId w:val="27"/>
        </w:numPr>
        <w:shd w:val="clear" w:color="auto" w:fill="FFFFFF"/>
        <w:spacing w:before="100" w:beforeAutospacing="1" w:after="100" w:afterAutospacing="1" w:line="240" w:lineRule="auto"/>
        <w:rPr>
          <w:ins w:id="293" w:author="Unknown"/>
          <w:rFonts w:ascii="Open Sans" w:hAnsi="Open Sans"/>
          <w:color w:val="444444"/>
          <w:sz w:val="26"/>
        </w:rPr>
      </w:pPr>
      <w:ins w:id="294" w:author="Unknown">
        <w:r w:rsidRPr="0091487D">
          <w:rPr>
            <w:rFonts w:ascii="Open Sans" w:hAnsi="Open Sans"/>
            <w:color w:val="444444"/>
            <w:sz w:val="26"/>
          </w:rPr>
          <w:t>Приготовление рабочего раствора – во вращающийся ковш бетономешалки засыпают цемент, песок и гравий в соотношении 1:3:3, добавляют воду в таком количестве, чтобы готовый раствор имел консистенцию густой сметаны.</w:t>
        </w:r>
      </w:ins>
    </w:p>
    <w:p w:rsidR="000D2D83" w:rsidRPr="0091487D" w:rsidRDefault="000D2D83" w:rsidP="004D2055">
      <w:pPr>
        <w:numPr>
          <w:ilvl w:val="0"/>
          <w:numId w:val="27"/>
        </w:numPr>
        <w:shd w:val="clear" w:color="auto" w:fill="FFFFFF"/>
        <w:spacing w:before="100" w:beforeAutospacing="1" w:after="100" w:afterAutospacing="1" w:line="240" w:lineRule="auto"/>
        <w:rPr>
          <w:ins w:id="295" w:author="Unknown"/>
          <w:rFonts w:ascii="Open Sans" w:hAnsi="Open Sans"/>
          <w:color w:val="444444"/>
          <w:sz w:val="26"/>
        </w:rPr>
      </w:pPr>
      <w:ins w:id="296" w:author="Unknown">
        <w:r w:rsidRPr="0091487D">
          <w:rPr>
            <w:rFonts w:ascii="Open Sans" w:hAnsi="Open Sans"/>
            <w:color w:val="444444"/>
            <w:sz w:val="26"/>
          </w:rPr>
          <w:t>Заливка рабочего раствора в форму – готовый бетон во все секции самодельной формы при помощи ведра.</w:t>
        </w:r>
      </w:ins>
    </w:p>
    <w:p w:rsidR="000D2D83" w:rsidRPr="0091487D" w:rsidRDefault="000D2D83" w:rsidP="004D2055">
      <w:pPr>
        <w:numPr>
          <w:ilvl w:val="0"/>
          <w:numId w:val="27"/>
        </w:numPr>
        <w:shd w:val="clear" w:color="auto" w:fill="FFFFFF"/>
        <w:spacing w:before="100" w:beforeAutospacing="1" w:after="100" w:afterAutospacing="1" w:line="240" w:lineRule="auto"/>
        <w:rPr>
          <w:ins w:id="297" w:author="Unknown"/>
          <w:rFonts w:ascii="Open Sans" w:hAnsi="Open Sans"/>
          <w:color w:val="444444"/>
          <w:sz w:val="26"/>
        </w:rPr>
      </w:pPr>
      <w:ins w:id="298" w:author="Unknown">
        <w:r w:rsidRPr="0091487D">
          <w:rPr>
            <w:rFonts w:ascii="Open Sans" w:hAnsi="Open Sans"/>
            <w:color w:val="444444"/>
            <w:sz w:val="26"/>
          </w:rPr>
          <w:t>Уплотнение бетона при помощи глубинного вибратора или насадки-миксера на перфоратор.</w:t>
        </w:r>
      </w:ins>
    </w:p>
    <w:p w:rsidR="000D2D83" w:rsidRPr="0091487D" w:rsidRDefault="000D2D83" w:rsidP="004D2055">
      <w:pPr>
        <w:numPr>
          <w:ilvl w:val="0"/>
          <w:numId w:val="27"/>
        </w:numPr>
        <w:shd w:val="clear" w:color="auto" w:fill="FFFFFF"/>
        <w:spacing w:before="100" w:beforeAutospacing="1" w:after="100" w:afterAutospacing="1" w:line="240" w:lineRule="auto"/>
        <w:rPr>
          <w:ins w:id="299" w:author="Unknown"/>
          <w:rFonts w:ascii="Open Sans" w:hAnsi="Open Sans"/>
          <w:color w:val="444444"/>
          <w:sz w:val="26"/>
        </w:rPr>
      </w:pPr>
      <w:ins w:id="300" w:author="Unknown">
        <w:r w:rsidRPr="0091487D">
          <w:rPr>
            <w:rFonts w:ascii="Open Sans" w:hAnsi="Open Sans"/>
            <w:color w:val="444444"/>
            <w:sz w:val="26"/>
          </w:rPr>
          <w:t>Застывание – форму с уплотненным бетоном стягивают с двух сторон при помощи струбцины и оставляют на 12-18 часов для затвердения.</w:t>
        </w:r>
      </w:ins>
    </w:p>
    <w:p w:rsidR="000D2D83" w:rsidRPr="0091487D" w:rsidRDefault="000D2D83" w:rsidP="004D2055">
      <w:pPr>
        <w:numPr>
          <w:ilvl w:val="0"/>
          <w:numId w:val="27"/>
        </w:numPr>
        <w:shd w:val="clear" w:color="auto" w:fill="FFFFFF"/>
        <w:spacing w:before="100" w:beforeAutospacing="1" w:after="100" w:afterAutospacing="1" w:line="240" w:lineRule="auto"/>
        <w:rPr>
          <w:ins w:id="301" w:author="Unknown"/>
          <w:rFonts w:ascii="Open Sans" w:hAnsi="Open Sans"/>
          <w:color w:val="444444"/>
          <w:sz w:val="26"/>
        </w:rPr>
      </w:pPr>
      <w:ins w:id="302" w:author="Unknown">
        <w:r w:rsidRPr="0091487D">
          <w:rPr>
            <w:rFonts w:ascii="Open Sans" w:hAnsi="Open Sans"/>
            <w:color w:val="444444"/>
            <w:sz w:val="26"/>
          </w:rPr>
          <w:t>Выемка готового изделия из формы – после того как раствор в форме затвердел и набрал требуемую прочность с формы снимают струбцины, переворачивают ее и легкими постукиваниями по дну вынимают готовые изделия.</w:t>
        </w:r>
      </w:ins>
    </w:p>
    <w:p w:rsidR="000D2D83" w:rsidRDefault="000D2D83" w:rsidP="000D2D83">
      <w:pPr>
        <w:pStyle w:val="2"/>
        <w:shd w:val="clear" w:color="auto" w:fill="FFFFFF"/>
        <w:rPr>
          <w:ins w:id="303" w:author="Unknown"/>
          <w:rFonts w:ascii="Lato" w:hAnsi="Lato"/>
          <w:color w:val="333333"/>
        </w:rPr>
      </w:pPr>
      <w:ins w:id="304" w:author="Unknown">
        <w:r>
          <w:rPr>
            <w:rFonts w:ascii="Lato" w:hAnsi="Lato"/>
            <w:color w:val="333333"/>
          </w:rPr>
          <w:t>Заключение — бордюрный камень</w:t>
        </w:r>
      </w:ins>
    </w:p>
    <w:p w:rsidR="000D2D83" w:rsidRDefault="000D2D83" w:rsidP="000D2D83">
      <w:pPr>
        <w:pStyle w:val="a8"/>
        <w:shd w:val="clear" w:color="auto" w:fill="FFFFFF"/>
        <w:rPr>
          <w:ins w:id="305" w:author="Unknown"/>
          <w:rFonts w:ascii="Open Sans" w:hAnsi="Open Sans"/>
          <w:color w:val="444444"/>
        </w:rPr>
      </w:pPr>
      <w:ins w:id="306" w:author="Unknown">
        <w:r w:rsidRPr="0091487D">
          <w:rPr>
            <w:rFonts w:ascii="Open Sans" w:hAnsi="Open Sans"/>
            <w:color w:val="444444"/>
            <w:sz w:val="28"/>
          </w:rPr>
          <w:t>Таким образом, бордюры дорожные или тротуарные — это удобные прочные и надежные бетонные блоки, которые используются для ограждения пешеходной зоны от проезжей части, оформления клумб и цветников на приусадебных участках. Несмотря на большое разнообразие производителей данного вида продукции, сделать бордюр из бетона можно и своими руками. Для этого потребуется минимальный набор инструментов, материалов, время и главное — желание. Готовое изделие при правильном подходе к процессу по своим эксплуатационным характеристикам (морозостойкости, прочности, долговечности) будет незначительно уступать изготавливаемым в заводских условиях аналогам</w:t>
        </w:r>
        <w:r>
          <w:rPr>
            <w:rFonts w:ascii="Open Sans" w:hAnsi="Open Sans"/>
            <w:color w:val="444444"/>
          </w:rPr>
          <w:t>.</w:t>
        </w:r>
      </w:ins>
    </w:p>
    <w:p w:rsidR="0091487D" w:rsidRDefault="0091487D" w:rsidP="0091487D">
      <w:pPr>
        <w:pStyle w:val="2"/>
        <w:shd w:val="clear" w:color="auto" w:fill="FFFFFF"/>
        <w:spacing w:before="420" w:beforeAutospacing="0" w:after="0" w:afterAutospacing="0" w:line="420" w:lineRule="atLeast"/>
        <w:rPr>
          <w:rFonts w:ascii="Arial" w:hAnsi="Arial" w:cs="Arial"/>
          <w:color w:val="000000"/>
        </w:rPr>
      </w:pPr>
      <w:r>
        <w:rPr>
          <w:rFonts w:ascii="Arial" w:hAnsi="Arial" w:cs="Arial"/>
          <w:color w:val="000000"/>
        </w:rPr>
        <w:t>Правила монтажа бордюрного камня</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 xml:space="preserve">На практике установка бордюра для дорожки из тротуарной плитки может оказаться проще, </w:t>
      </w:r>
      <w:proofErr w:type="gramStart"/>
      <w:r>
        <w:rPr>
          <w:rFonts w:ascii="Arial" w:hAnsi="Arial" w:cs="Arial"/>
          <w:color w:val="000000"/>
          <w:sz w:val="26"/>
          <w:szCs w:val="26"/>
        </w:rPr>
        <w:t>чем</w:t>
      </w:r>
      <w:proofErr w:type="gramEnd"/>
      <w:r>
        <w:rPr>
          <w:rFonts w:ascii="Arial" w:hAnsi="Arial" w:cs="Arial"/>
          <w:color w:val="000000"/>
          <w:sz w:val="26"/>
          <w:szCs w:val="26"/>
        </w:rPr>
        <w:t xml:space="preserve"> кажется. При выполнении работ потребуется инструмент в соответствии с перечнем.</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До начала укладки бордюрного камня следует определиться с параметрами будущего покрытия. Для защиты от дождя рекомендуется сформировать полотно дорожки выше уровня земли на 2-4см.</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С этой же целью следует обеспечить уклон покрытия 2-4 градуса. Возможно, продольный уклон уже обеспечен условиями ландшафта. В противном случае полезно расположить бордюр по обеим сторонам дорожки с разницей по высоте 1-2см.</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proofErr w:type="spellStart"/>
      <w:r>
        <w:rPr>
          <w:rFonts w:ascii="Arial" w:hAnsi="Arial" w:cs="Arial"/>
          <w:color w:val="000000"/>
          <w:sz w:val="26"/>
          <w:szCs w:val="26"/>
        </w:rPr>
        <w:lastRenderedPageBreak/>
        <w:t>Поребрик</w:t>
      </w:r>
      <w:proofErr w:type="spellEnd"/>
      <w:r>
        <w:rPr>
          <w:rFonts w:ascii="Arial" w:hAnsi="Arial" w:cs="Arial"/>
          <w:color w:val="000000"/>
          <w:sz w:val="26"/>
          <w:szCs w:val="26"/>
        </w:rPr>
        <w:t xml:space="preserve"> для покрытия из тротуарной плитки необходимо установить на определенном и точном расстоянии, чтобы обеспечить размещение брусчатки без подрезки. Расчет ведется с учетом зазора между элементами покрытия 2-4мм.</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При отсутствии опыта лучше скопировать необходимый размер с готовой дорожки. Лоток для отведения воды имеет наклон боковых поверхностей, так что при его использовании следует брать в расчет наибольшую ширину элемента.</w:t>
      </w:r>
    </w:p>
    <w:p w:rsidR="0091487D" w:rsidRDefault="0091487D" w:rsidP="0091487D">
      <w:pPr>
        <w:shd w:val="clear" w:color="auto" w:fill="FFFFFF"/>
        <w:rPr>
          <w:rFonts w:ascii="Arial" w:hAnsi="Arial" w:cs="Arial"/>
          <w:color w:val="000000"/>
          <w:sz w:val="26"/>
          <w:szCs w:val="26"/>
        </w:rPr>
      </w:pPr>
      <w:r>
        <w:rPr>
          <w:rFonts w:ascii="Arial" w:hAnsi="Arial" w:cs="Arial"/>
          <w:color w:val="000000"/>
          <w:sz w:val="26"/>
          <w:szCs w:val="26"/>
        </w:rPr>
        <w:t xml:space="preserve"> </w:t>
      </w:r>
      <w:r>
        <w:rPr>
          <w:rFonts w:ascii="Arial" w:hAnsi="Arial" w:cs="Arial"/>
          <w:noProof/>
          <w:color w:val="000000"/>
          <w:sz w:val="26"/>
          <w:szCs w:val="26"/>
        </w:rPr>
        <w:drawing>
          <wp:inline distT="0" distB="0" distL="0" distR="0">
            <wp:extent cx="3838575" cy="2857500"/>
            <wp:effectExtent l="19050" t="0" r="9525" b="0"/>
            <wp:docPr id="60" name="Рисунок 60" descr="https://avatars.mds.yandex.net/get-direct/2810180/V4aNEBhYiJixUh-spbNLSQ/y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avatars.mds.yandex.net/get-direct/2810180/V4aNEBhYiJixUh-spbNLSQ/y300"/>
                    <pic:cNvPicPr>
                      <a:picLocks noChangeAspect="1" noChangeArrowheads="1"/>
                    </pic:cNvPicPr>
                  </pic:nvPicPr>
                  <pic:blipFill>
                    <a:blip r:embed="rId10"/>
                    <a:srcRect/>
                    <a:stretch>
                      <a:fillRect/>
                    </a:stretch>
                  </pic:blipFill>
                  <pic:spPr bwMode="auto">
                    <a:xfrm>
                      <a:off x="0" y="0"/>
                      <a:ext cx="3838575" cy="2857500"/>
                    </a:xfrm>
                    <a:prstGeom prst="rect">
                      <a:avLst/>
                    </a:prstGeom>
                    <a:noFill/>
                    <a:ln w="9525">
                      <a:noFill/>
                      <a:miter lim="800000"/>
                      <a:headEnd/>
                      <a:tailEnd/>
                    </a:ln>
                  </pic:spPr>
                </pic:pic>
              </a:graphicData>
            </a:graphic>
          </wp:inline>
        </w:drawing>
      </w:r>
    </w:p>
    <w:p w:rsidR="0091487D" w:rsidRDefault="0091487D" w:rsidP="0091487D">
      <w:pPr>
        <w:pStyle w:val="paragraph"/>
        <w:shd w:val="clear" w:color="auto" w:fill="FFFFFF"/>
        <w:spacing w:before="360" w:beforeAutospacing="0" w:after="0" w:afterAutospacing="0"/>
        <w:rPr>
          <w:rFonts w:ascii="Arial" w:hAnsi="Arial" w:cs="Arial"/>
          <w:color w:val="000000"/>
          <w:sz w:val="26"/>
          <w:szCs w:val="26"/>
        </w:rPr>
      </w:pPr>
      <w:r>
        <w:rPr>
          <w:rFonts w:ascii="Arial" w:hAnsi="Arial" w:cs="Arial"/>
          <w:color w:val="000000"/>
          <w:sz w:val="26"/>
          <w:szCs w:val="26"/>
        </w:rPr>
        <w:t>Теперь можно приступить к укладке бордюра своими руками в соответствии со следующим планом:</w:t>
      </w:r>
    </w:p>
    <w:p w:rsidR="0091487D" w:rsidRDefault="0091487D" w:rsidP="004D2055">
      <w:pPr>
        <w:numPr>
          <w:ilvl w:val="0"/>
          <w:numId w:val="28"/>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color w:val="000000"/>
          <w:sz w:val="26"/>
          <w:szCs w:val="26"/>
        </w:rPr>
        <w:t>Дорожку размечают с помощью обноски из шпагата и колышков.</w:t>
      </w:r>
    </w:p>
    <w:p w:rsidR="0091487D" w:rsidRDefault="0091487D" w:rsidP="004D2055">
      <w:pPr>
        <w:numPr>
          <w:ilvl w:val="0"/>
          <w:numId w:val="28"/>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 xml:space="preserve">Копают канавку с учетом размеров </w:t>
      </w:r>
      <w:proofErr w:type="spellStart"/>
      <w:r>
        <w:rPr>
          <w:rFonts w:ascii="Arial" w:hAnsi="Arial" w:cs="Arial"/>
          <w:color w:val="000000"/>
          <w:sz w:val="26"/>
          <w:szCs w:val="26"/>
        </w:rPr>
        <w:t>поребрика</w:t>
      </w:r>
      <w:proofErr w:type="spellEnd"/>
      <w:r>
        <w:rPr>
          <w:rFonts w:ascii="Arial" w:hAnsi="Arial" w:cs="Arial"/>
          <w:color w:val="000000"/>
          <w:sz w:val="26"/>
          <w:szCs w:val="26"/>
        </w:rPr>
        <w:t xml:space="preserve"> и уровнем поверхности дорожки. Суммарная высота песка и раствора под бордюром составит порядка 7-9см. Если бордюрный камень имеет высоту 20см, а дорожку планируют выше грунта на 3см, глубина канавки составит 25см. При этом имеется в виду размещение бордюра заподлицо с поверхностью покрытия. Траншею ровняют и трамбуют.</w:t>
      </w:r>
    </w:p>
    <w:p w:rsidR="0091487D" w:rsidRDefault="0091487D" w:rsidP="004D2055">
      <w:pPr>
        <w:numPr>
          <w:ilvl w:val="0"/>
          <w:numId w:val="28"/>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В канавку засыпают слой песка 6-8см. Последний выравнивают, увлажняют и трамбуют.</w:t>
      </w:r>
    </w:p>
    <w:p w:rsidR="0091487D" w:rsidRDefault="0091487D" w:rsidP="004D2055">
      <w:pPr>
        <w:numPr>
          <w:ilvl w:val="0"/>
          <w:numId w:val="28"/>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Натягивают шпагат для контроля размещения бордюра по уровню и направлению.</w:t>
      </w:r>
    </w:p>
    <w:p w:rsidR="0091487D" w:rsidRDefault="0091487D" w:rsidP="004D2055">
      <w:pPr>
        <w:numPr>
          <w:ilvl w:val="0"/>
          <w:numId w:val="28"/>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Готовят раствор из цемента и песка в соотношении 1:3. Последний должен быть достаточно густым и не растекаться при укладке.</w:t>
      </w:r>
    </w:p>
    <w:p w:rsidR="0091487D" w:rsidRDefault="0091487D" w:rsidP="004D2055">
      <w:pPr>
        <w:numPr>
          <w:ilvl w:val="0"/>
          <w:numId w:val="28"/>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 xml:space="preserve">Раствор укладывают на место размещения </w:t>
      </w:r>
      <w:proofErr w:type="spellStart"/>
      <w:r>
        <w:rPr>
          <w:rFonts w:ascii="Arial" w:hAnsi="Arial" w:cs="Arial"/>
          <w:color w:val="000000"/>
          <w:sz w:val="26"/>
          <w:szCs w:val="26"/>
        </w:rPr>
        <w:t>поребрика</w:t>
      </w:r>
      <w:proofErr w:type="spellEnd"/>
      <w:r>
        <w:rPr>
          <w:rFonts w:ascii="Arial" w:hAnsi="Arial" w:cs="Arial"/>
          <w:color w:val="000000"/>
          <w:sz w:val="26"/>
          <w:szCs w:val="26"/>
        </w:rPr>
        <w:t>.</w:t>
      </w:r>
    </w:p>
    <w:p w:rsidR="0091487D" w:rsidRDefault="0091487D" w:rsidP="004D2055">
      <w:pPr>
        <w:numPr>
          <w:ilvl w:val="0"/>
          <w:numId w:val="28"/>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Бордюр аккуратно кладут в канавку и ровняют в соответствии со шпагатом, нанося удары резиновой киянкой.</w:t>
      </w:r>
    </w:p>
    <w:p w:rsidR="0091487D" w:rsidRDefault="0091487D" w:rsidP="004D2055">
      <w:pPr>
        <w:numPr>
          <w:ilvl w:val="0"/>
          <w:numId w:val="28"/>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lastRenderedPageBreak/>
        <w:t xml:space="preserve">По обеим сторонам </w:t>
      </w:r>
      <w:proofErr w:type="spellStart"/>
      <w:r>
        <w:rPr>
          <w:rFonts w:ascii="Arial" w:hAnsi="Arial" w:cs="Arial"/>
          <w:color w:val="000000"/>
          <w:sz w:val="26"/>
          <w:szCs w:val="26"/>
        </w:rPr>
        <w:t>поребрика</w:t>
      </w:r>
      <w:proofErr w:type="spellEnd"/>
      <w:r>
        <w:rPr>
          <w:rFonts w:ascii="Arial" w:hAnsi="Arial" w:cs="Arial"/>
          <w:color w:val="000000"/>
          <w:sz w:val="26"/>
          <w:szCs w:val="26"/>
        </w:rPr>
        <w:t xml:space="preserve"> мастерком укладывают раствор так, чтобы полностью закрыть подошву бордюра. Операция обеспечит достаточную надежность ограждения для дорожки.</w:t>
      </w:r>
    </w:p>
    <w:p w:rsidR="0091487D" w:rsidRDefault="0091487D" w:rsidP="004D2055">
      <w:pPr>
        <w:numPr>
          <w:ilvl w:val="0"/>
          <w:numId w:val="28"/>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 xml:space="preserve">Там, где бордюрный камень уже выставлен, траншею можно осторожно засыпать землей, не касаясь </w:t>
      </w:r>
      <w:proofErr w:type="spellStart"/>
      <w:r>
        <w:rPr>
          <w:rFonts w:ascii="Arial" w:hAnsi="Arial" w:cs="Arial"/>
          <w:color w:val="000000"/>
          <w:sz w:val="26"/>
          <w:szCs w:val="26"/>
        </w:rPr>
        <w:t>поребрика</w:t>
      </w:r>
      <w:proofErr w:type="spellEnd"/>
      <w:r>
        <w:rPr>
          <w:rFonts w:ascii="Arial" w:hAnsi="Arial" w:cs="Arial"/>
          <w:color w:val="000000"/>
          <w:sz w:val="26"/>
          <w:szCs w:val="26"/>
        </w:rPr>
        <w:t>. В таких условиях созревание бетона пройдет быстрее.</w:t>
      </w:r>
    </w:p>
    <w:p w:rsidR="0091487D" w:rsidRDefault="0091487D" w:rsidP="004D2055">
      <w:pPr>
        <w:numPr>
          <w:ilvl w:val="0"/>
          <w:numId w:val="28"/>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Выставленное ограждение для дорожки нельзя использовать до окончательного застывания цемента в течение 10-20 суток.</w:t>
      </w:r>
    </w:p>
    <w:p w:rsidR="0091487D" w:rsidRDefault="0091487D" w:rsidP="004D2055">
      <w:pPr>
        <w:numPr>
          <w:ilvl w:val="0"/>
          <w:numId w:val="28"/>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Когда бетон созреет полностью, можно укладывать брусчатку. Грунт с наружной стороны бордюра трамбуют, подсыпают и выравнивают после завершения монтажа плитки.</w:t>
      </w:r>
    </w:p>
    <w:p w:rsidR="0091487D" w:rsidRDefault="0091487D" w:rsidP="0091487D">
      <w:pPr>
        <w:spacing w:before="360" w:after="0" w:line="390" w:lineRule="atLeast"/>
        <w:rPr>
          <w:rFonts w:ascii="Arial" w:hAnsi="Arial" w:cs="Arial"/>
          <w:color w:val="000000"/>
          <w:sz w:val="26"/>
          <w:szCs w:val="26"/>
          <w:shd w:val="clear" w:color="auto" w:fill="FFFFFF"/>
        </w:rPr>
      </w:pPr>
      <w:r>
        <w:rPr>
          <w:rStyle w:val="slideractive-item-number"/>
          <w:rFonts w:ascii="Arial" w:hAnsi="Arial" w:cs="Arial"/>
          <w:color w:val="000000"/>
          <w:sz w:val="26"/>
          <w:szCs w:val="26"/>
          <w:shd w:val="clear" w:color="auto" w:fill="FFFFFF"/>
        </w:rPr>
        <w:t>1</w:t>
      </w:r>
      <w:r>
        <w:rPr>
          <w:rFonts w:ascii="Arial" w:hAnsi="Arial" w:cs="Arial"/>
          <w:color w:val="000000"/>
          <w:sz w:val="26"/>
          <w:szCs w:val="26"/>
          <w:shd w:val="clear" w:color="auto" w:fill="FFFFFF"/>
        </w:rPr>
        <w:t>/5</w:t>
      </w:r>
    </w:p>
    <w:p w:rsidR="0091487D" w:rsidRDefault="0091487D" w:rsidP="0091487D">
      <w:pPr>
        <w:spacing w:before="360" w:line="240" w:lineRule="auto"/>
        <w:rPr>
          <w:rFonts w:ascii="Arial" w:hAnsi="Arial" w:cs="Arial"/>
          <w:color w:val="000000"/>
          <w:sz w:val="26"/>
          <w:szCs w:val="26"/>
          <w:shd w:val="clear" w:color="auto" w:fill="FFFFFF"/>
        </w:rPr>
      </w:pPr>
      <w:r>
        <w:rPr>
          <w:rFonts w:ascii="Arial" w:hAnsi="Arial" w:cs="Arial"/>
          <w:i/>
          <w:iCs/>
          <w:noProof/>
          <w:color w:val="000000"/>
          <w:sz w:val="26"/>
          <w:szCs w:val="26"/>
          <w:shd w:val="clear" w:color="auto" w:fill="FFFFFF"/>
        </w:rPr>
        <w:drawing>
          <wp:inline distT="0" distB="0" distL="0" distR="0">
            <wp:extent cx="4229100" cy="3171825"/>
            <wp:effectExtent l="19050" t="0" r="0" b="0"/>
            <wp:docPr id="62" name="Рисунок 62" descr="https://avatars.mds.yandex.net/get-turbo/2395384/rth4ce885d3947686254722d3ce38aeb64f/max_g480_c12_r4x3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avatars.mds.yandex.net/get-turbo/2395384/rth4ce885d3947686254722d3ce38aeb64f/max_g480_c12_r4x3_pd10"/>
                    <pic:cNvPicPr>
                      <a:picLocks noChangeAspect="1" noChangeArrowheads="1"/>
                    </pic:cNvPicPr>
                  </pic:nvPicPr>
                  <pic:blipFill>
                    <a:blip r:embed="rId24"/>
                    <a:srcRect/>
                    <a:stretch>
                      <a:fillRect/>
                    </a:stretch>
                  </pic:blipFill>
                  <pic:spPr bwMode="auto">
                    <a:xfrm>
                      <a:off x="0" y="0"/>
                      <a:ext cx="4229100" cy="3171825"/>
                    </a:xfrm>
                    <a:prstGeom prst="rect">
                      <a:avLst/>
                    </a:prstGeom>
                    <a:noFill/>
                    <a:ln w="9525">
                      <a:noFill/>
                      <a:miter lim="800000"/>
                      <a:headEnd/>
                      <a:tailEnd/>
                    </a:ln>
                  </pic:spPr>
                </pic:pic>
              </a:graphicData>
            </a:graphic>
          </wp:inline>
        </w:drawing>
      </w:r>
    </w:p>
    <w:p w:rsidR="0091487D" w:rsidRDefault="0091487D" w:rsidP="0091487D">
      <w:pPr>
        <w:pStyle w:val="2"/>
        <w:shd w:val="clear" w:color="auto" w:fill="FFFFFF"/>
        <w:spacing w:before="420" w:beforeAutospacing="0" w:after="0" w:afterAutospacing="0" w:line="420" w:lineRule="atLeast"/>
        <w:rPr>
          <w:rFonts w:ascii="Arial" w:hAnsi="Arial" w:cs="Arial"/>
          <w:color w:val="000000"/>
        </w:rPr>
      </w:pPr>
      <w:r>
        <w:rPr>
          <w:rFonts w:ascii="Arial" w:hAnsi="Arial" w:cs="Arial"/>
          <w:color w:val="000000"/>
        </w:rPr>
        <w:t>Виды бетонных бордюров для садовых дорожек</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Существует три вида строительных материалов этого типа:</w:t>
      </w:r>
    </w:p>
    <w:p w:rsidR="0091487D" w:rsidRDefault="0091487D" w:rsidP="004D2055">
      <w:pPr>
        <w:numPr>
          <w:ilvl w:val="0"/>
          <w:numId w:val="29"/>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color w:val="000000"/>
          <w:sz w:val="26"/>
          <w:szCs w:val="26"/>
        </w:rPr>
        <w:t>Тротуарный дорожный камень промышленного производства, изготовленный в соответствии с требованиями ГОСТ 6665-91. «Камни бетонные и железобетонные бортовые. Технические условия».</w:t>
      </w:r>
    </w:p>
    <w:p w:rsidR="0091487D" w:rsidRDefault="0091487D" w:rsidP="004D2055">
      <w:pPr>
        <w:numPr>
          <w:ilvl w:val="0"/>
          <w:numId w:val="29"/>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Формовой бетонный садовый бордюр, изготовленный своими руками непосредственно на строительной площадке.</w:t>
      </w:r>
    </w:p>
    <w:p w:rsidR="0091487D" w:rsidRDefault="0091487D" w:rsidP="004D2055">
      <w:pPr>
        <w:numPr>
          <w:ilvl w:val="0"/>
          <w:numId w:val="29"/>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Декоративный бордюр, залитый в опалубку по аналогии с ленточным фундаментом.</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lastRenderedPageBreak/>
        <w:t>Рассмотрим особенности каждого типа подробнее.</w:t>
      </w:r>
    </w:p>
    <w:p w:rsidR="0091487D" w:rsidRDefault="0091487D" w:rsidP="0091487D">
      <w:pPr>
        <w:pStyle w:val="3"/>
        <w:shd w:val="clear" w:color="auto" w:fill="FFFFFF"/>
        <w:spacing w:before="480" w:line="420" w:lineRule="atLeast"/>
        <w:rPr>
          <w:rFonts w:ascii="Arial" w:hAnsi="Arial" w:cs="Arial"/>
          <w:b w:val="0"/>
          <w:bCs w:val="0"/>
          <w:color w:val="000000"/>
          <w:sz w:val="36"/>
          <w:szCs w:val="36"/>
        </w:rPr>
      </w:pPr>
      <w:r>
        <w:rPr>
          <w:rFonts w:ascii="Arial" w:hAnsi="Arial" w:cs="Arial"/>
          <w:b w:val="0"/>
          <w:bCs w:val="0"/>
          <w:color w:val="000000"/>
          <w:sz w:val="36"/>
          <w:szCs w:val="36"/>
        </w:rPr>
        <w:t>Бетонный формовой садовый бордюр ГОСТ 6665-91</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Этот тип бордюра выпускается производственными компаниями, специализирующимися на изготовлении ЖБИ и тротуарной плитки. Готовые к установке изделия можно приобрести либо в производственной компании, либо в магазинах строительных материалов.</w:t>
      </w:r>
    </w:p>
    <w:p w:rsidR="0091487D" w:rsidRDefault="0091487D" w:rsidP="0091487D">
      <w:pPr>
        <w:pStyle w:val="paragraph"/>
        <w:shd w:val="clear" w:color="auto" w:fill="FFFFFF"/>
        <w:spacing w:before="360" w:beforeAutospacing="0" w:after="0" w:afterAutospacing="0"/>
        <w:rPr>
          <w:rFonts w:ascii="Arial" w:hAnsi="Arial" w:cs="Arial"/>
          <w:color w:val="000000"/>
          <w:sz w:val="26"/>
          <w:szCs w:val="26"/>
        </w:rPr>
      </w:pPr>
      <w:r>
        <w:rPr>
          <w:rFonts w:ascii="Arial" w:hAnsi="Arial" w:cs="Arial"/>
          <w:color w:val="000000"/>
          <w:sz w:val="26"/>
          <w:szCs w:val="26"/>
        </w:rPr>
        <w:t>Технические характеристики садового бордюра:</w:t>
      </w:r>
    </w:p>
    <w:p w:rsidR="0091487D" w:rsidRDefault="0091487D" w:rsidP="004D2055">
      <w:pPr>
        <w:numPr>
          <w:ilvl w:val="0"/>
          <w:numId w:val="30"/>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color w:val="000000"/>
          <w:sz w:val="26"/>
          <w:szCs w:val="26"/>
        </w:rPr>
        <w:t xml:space="preserve">Обозначение в соответствии с требованиями </w:t>
      </w:r>
      <w:proofErr w:type="spellStart"/>
      <w:r>
        <w:rPr>
          <w:rFonts w:ascii="Arial" w:hAnsi="Arial" w:cs="Arial"/>
          <w:color w:val="000000"/>
          <w:sz w:val="26"/>
          <w:szCs w:val="26"/>
        </w:rPr>
        <w:t>ГОСТа</w:t>
      </w:r>
      <w:proofErr w:type="spellEnd"/>
      <w:r>
        <w:rPr>
          <w:rFonts w:ascii="Arial" w:hAnsi="Arial" w:cs="Arial"/>
          <w:color w:val="000000"/>
          <w:sz w:val="26"/>
          <w:szCs w:val="26"/>
        </w:rPr>
        <w:t>: БР 100.20.8 (Бордюр Рядовой 100х20х8 см.).</w:t>
      </w:r>
    </w:p>
    <w:p w:rsidR="0091487D" w:rsidRDefault="0091487D" w:rsidP="004D2055">
      <w:pPr>
        <w:numPr>
          <w:ilvl w:val="0"/>
          <w:numId w:val="30"/>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Назначение: отделение садово-пешеходных дорожек от газонов и клумб.</w:t>
      </w:r>
    </w:p>
    <w:p w:rsidR="0091487D" w:rsidRDefault="0091487D" w:rsidP="004D2055">
      <w:pPr>
        <w:numPr>
          <w:ilvl w:val="0"/>
          <w:numId w:val="30"/>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 xml:space="preserve">Средняя масса, </w:t>
      </w:r>
      <w:proofErr w:type="gramStart"/>
      <w:r>
        <w:rPr>
          <w:rFonts w:ascii="Arial" w:hAnsi="Arial" w:cs="Arial"/>
          <w:color w:val="000000"/>
          <w:sz w:val="26"/>
          <w:szCs w:val="26"/>
        </w:rPr>
        <w:t>кг</w:t>
      </w:r>
      <w:proofErr w:type="gramEnd"/>
      <w:r>
        <w:rPr>
          <w:rFonts w:ascii="Arial" w:hAnsi="Arial" w:cs="Arial"/>
          <w:color w:val="000000"/>
          <w:sz w:val="26"/>
          <w:szCs w:val="26"/>
        </w:rPr>
        <w:t>: 40.</w:t>
      </w:r>
    </w:p>
    <w:p w:rsidR="0091487D" w:rsidRDefault="0091487D" w:rsidP="004D2055">
      <w:pPr>
        <w:numPr>
          <w:ilvl w:val="0"/>
          <w:numId w:val="30"/>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Класс бетона по прочности на сжатие: В22. Соответствует марке бетона М300.</w:t>
      </w:r>
    </w:p>
    <w:p w:rsidR="0091487D" w:rsidRDefault="0091487D" w:rsidP="004D2055">
      <w:pPr>
        <w:numPr>
          <w:ilvl w:val="0"/>
          <w:numId w:val="30"/>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Размеры садового бетонного бордюра по ГОСТ: длина 1000 см, высота 200 мм, ширина 80 мм. На верхней грани элемента выполнена декоративная фаска 15х15х45 °.</w:t>
      </w:r>
    </w:p>
    <w:p w:rsidR="0091487D" w:rsidRDefault="0091487D" w:rsidP="004D2055">
      <w:pPr>
        <w:numPr>
          <w:ilvl w:val="0"/>
          <w:numId w:val="30"/>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Материал изготовления: не армированный мелкозернистый бетон.</w:t>
      </w:r>
    </w:p>
    <w:p w:rsidR="0091487D" w:rsidRDefault="0091487D" w:rsidP="004D2055">
      <w:pPr>
        <w:numPr>
          <w:ilvl w:val="0"/>
          <w:numId w:val="30"/>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Условия твердения бетона: пропаривание при температуре не более 70 градусов Цельсия.</w:t>
      </w:r>
    </w:p>
    <w:p w:rsidR="0091487D" w:rsidRDefault="0091487D" w:rsidP="004D2055">
      <w:pPr>
        <w:numPr>
          <w:ilvl w:val="0"/>
          <w:numId w:val="30"/>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Средняя цена 1 единицы в розничной продаже: 140-185 руб. плюс доставка.</w:t>
      </w:r>
    </w:p>
    <w:p w:rsidR="0091487D" w:rsidRDefault="0091487D" w:rsidP="0091487D">
      <w:pPr>
        <w:pStyle w:val="3"/>
        <w:shd w:val="clear" w:color="auto" w:fill="FFFFFF"/>
        <w:spacing w:before="480" w:line="420" w:lineRule="atLeast"/>
        <w:rPr>
          <w:rFonts w:ascii="Arial" w:hAnsi="Arial" w:cs="Arial"/>
          <w:b w:val="0"/>
          <w:bCs w:val="0"/>
          <w:color w:val="000000"/>
          <w:sz w:val="36"/>
          <w:szCs w:val="36"/>
        </w:rPr>
      </w:pPr>
      <w:r>
        <w:rPr>
          <w:rFonts w:ascii="Arial" w:hAnsi="Arial" w:cs="Arial"/>
          <w:b w:val="0"/>
          <w:bCs w:val="0"/>
          <w:color w:val="000000"/>
          <w:sz w:val="36"/>
          <w:szCs w:val="36"/>
        </w:rPr>
        <w:t>Формовой бордюр собственного изготовления</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Должен соответствовать гостовскому изделию по всем техническим характеристикам, кроме двух факторов: заливка изделий производится в самодельные деревянные формы или покупные полипропиленовые формы, а пропаривание при температуре 70 градусов Цельсия заменяют вибрированием тем или иным способом.</w:t>
      </w:r>
    </w:p>
    <w:p w:rsidR="0091487D" w:rsidRDefault="0091487D" w:rsidP="0091487D">
      <w:pPr>
        <w:pStyle w:val="paragraph"/>
        <w:shd w:val="clear" w:color="auto" w:fill="FFFFFF"/>
        <w:spacing w:before="360" w:beforeAutospacing="0" w:after="0" w:afterAutospacing="0"/>
        <w:rPr>
          <w:rFonts w:ascii="Arial" w:hAnsi="Arial" w:cs="Arial"/>
          <w:color w:val="000000"/>
          <w:sz w:val="26"/>
          <w:szCs w:val="26"/>
        </w:rPr>
      </w:pPr>
      <w:r>
        <w:rPr>
          <w:rFonts w:ascii="Arial" w:hAnsi="Arial" w:cs="Arial"/>
          <w:color w:val="000000"/>
          <w:sz w:val="26"/>
          <w:szCs w:val="26"/>
        </w:rPr>
        <w:t>форма для бордюра</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Соответственно качество самодельного бордюра несколько хуже, чем элементов заводского изготовления. Для определения целесообразности самостоятельного изготовления, рассчитаем примерную себестоимость бордюрного камня произведенного своими силами. Исходные данные:</w:t>
      </w:r>
    </w:p>
    <w:p w:rsidR="0091487D" w:rsidRDefault="0091487D" w:rsidP="004D2055">
      <w:pPr>
        <w:numPr>
          <w:ilvl w:val="0"/>
          <w:numId w:val="31"/>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color w:val="000000"/>
          <w:sz w:val="26"/>
          <w:szCs w:val="26"/>
        </w:rPr>
        <w:t>Стоимость формы: 580 рублей.</w:t>
      </w:r>
    </w:p>
    <w:p w:rsidR="0091487D" w:rsidRDefault="0091487D" w:rsidP="004D2055">
      <w:pPr>
        <w:numPr>
          <w:ilvl w:val="0"/>
          <w:numId w:val="31"/>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Стойкость формы: до 300 циклов заливки.</w:t>
      </w:r>
    </w:p>
    <w:p w:rsidR="0091487D" w:rsidRDefault="0091487D" w:rsidP="004D2055">
      <w:pPr>
        <w:numPr>
          <w:ilvl w:val="0"/>
          <w:numId w:val="31"/>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lastRenderedPageBreak/>
        <w:t>Материал заливки: бетон М300;</w:t>
      </w:r>
    </w:p>
    <w:p w:rsidR="0091487D" w:rsidRDefault="0091487D" w:rsidP="004D2055">
      <w:pPr>
        <w:numPr>
          <w:ilvl w:val="0"/>
          <w:numId w:val="31"/>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Стоимость 1м3 бетона: 3550 руб.</w:t>
      </w:r>
    </w:p>
    <w:p w:rsidR="0091487D" w:rsidRDefault="0091487D" w:rsidP="004D2055">
      <w:pPr>
        <w:numPr>
          <w:ilvl w:val="0"/>
          <w:numId w:val="31"/>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Объем готового изделия: 0,016 м3.</w:t>
      </w:r>
    </w:p>
    <w:p w:rsidR="0091487D" w:rsidRDefault="0091487D" w:rsidP="004D2055">
      <w:pPr>
        <w:numPr>
          <w:ilvl w:val="0"/>
          <w:numId w:val="31"/>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Количество единиц получаемых из 1 м3: 1/0,016=62 шт.</w:t>
      </w:r>
    </w:p>
    <w:p w:rsidR="0091487D" w:rsidRDefault="0091487D" w:rsidP="004D2055">
      <w:pPr>
        <w:numPr>
          <w:ilvl w:val="0"/>
          <w:numId w:val="31"/>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Доля стоимости формы в одной единице: 580/300=1,93 руб.</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Примерная себестоимость бордюра собственного изготовления: 3550/62+1,93=59 рублей. Подобная значительная разница в цене изделия заводского и цене самодельного изделия объясняется высокой себестоимостью пропаривания, начислениями на заработную плату, НДС и накладными расходами. Вывод. Если стоит задача получить недорогой садовый бордюр, есть смысл изготовить его своими силами.</w:t>
      </w:r>
    </w:p>
    <w:p w:rsidR="0091487D" w:rsidRDefault="0091487D" w:rsidP="0091487D">
      <w:pPr>
        <w:pStyle w:val="3"/>
        <w:shd w:val="clear" w:color="auto" w:fill="FFFFFF"/>
        <w:spacing w:before="480" w:line="420" w:lineRule="atLeast"/>
        <w:rPr>
          <w:rFonts w:ascii="Arial" w:hAnsi="Arial" w:cs="Arial"/>
          <w:b w:val="0"/>
          <w:bCs w:val="0"/>
          <w:color w:val="000000"/>
          <w:sz w:val="36"/>
          <w:szCs w:val="36"/>
        </w:rPr>
      </w:pPr>
      <w:proofErr w:type="gramStart"/>
      <w:r>
        <w:rPr>
          <w:rFonts w:ascii="Arial" w:hAnsi="Arial" w:cs="Arial"/>
          <w:b w:val="0"/>
          <w:bCs w:val="0"/>
          <w:color w:val="000000"/>
          <w:sz w:val="36"/>
          <w:szCs w:val="36"/>
        </w:rPr>
        <w:t>Бордюр</w:t>
      </w:r>
      <w:proofErr w:type="gramEnd"/>
      <w:r>
        <w:rPr>
          <w:rFonts w:ascii="Arial" w:hAnsi="Arial" w:cs="Arial"/>
          <w:b w:val="0"/>
          <w:bCs w:val="0"/>
          <w:color w:val="000000"/>
          <w:sz w:val="36"/>
          <w:szCs w:val="36"/>
        </w:rPr>
        <w:t xml:space="preserve"> заливаемый в опалубку</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Технология создания бордюра этого вида, аналогична технологии заливки ленточного фундамента. В предварительно отрытую и подготовленную канавку устанавливается опалубка, в которую заливается бордюр.</w:t>
      </w:r>
    </w:p>
    <w:p w:rsidR="0091487D" w:rsidRDefault="0091487D" w:rsidP="0091487D">
      <w:pPr>
        <w:pStyle w:val="paragraph"/>
        <w:shd w:val="clear" w:color="auto" w:fill="FFFFFF"/>
        <w:spacing w:before="360" w:beforeAutospacing="0" w:after="0" w:afterAutospacing="0"/>
        <w:rPr>
          <w:rFonts w:ascii="Arial" w:hAnsi="Arial" w:cs="Arial"/>
          <w:color w:val="000000"/>
          <w:sz w:val="26"/>
          <w:szCs w:val="26"/>
        </w:rPr>
      </w:pPr>
      <w:r>
        <w:rPr>
          <w:rFonts w:ascii="Arial" w:hAnsi="Arial" w:cs="Arial"/>
          <w:color w:val="000000"/>
          <w:sz w:val="26"/>
          <w:szCs w:val="26"/>
        </w:rPr>
        <w:t>Опалубка выдерживается в течение 72 часов, демонтируется, готовый бордюр, болгаркой расшивается температурными швами, укрывается полиэтиленовой пленкой и после набора прочности (14-28 суток) готов к эксплуатации.</w:t>
      </w:r>
    </w:p>
    <w:p w:rsidR="0091487D" w:rsidRDefault="0091487D" w:rsidP="0091487D">
      <w:pPr>
        <w:shd w:val="clear" w:color="auto" w:fill="FFFFFF"/>
        <w:rPr>
          <w:rFonts w:ascii="Arial" w:hAnsi="Arial" w:cs="Arial"/>
          <w:color w:val="000000"/>
          <w:sz w:val="26"/>
          <w:szCs w:val="26"/>
        </w:rPr>
      </w:pPr>
      <w:r>
        <w:rPr>
          <w:rFonts w:ascii="Arial" w:hAnsi="Arial" w:cs="Arial"/>
          <w:noProof/>
          <w:color w:val="000000"/>
          <w:sz w:val="26"/>
          <w:szCs w:val="26"/>
        </w:rPr>
        <w:drawing>
          <wp:inline distT="0" distB="0" distL="0" distR="0">
            <wp:extent cx="5076825" cy="2857500"/>
            <wp:effectExtent l="19050" t="0" r="9525" b="0"/>
            <wp:docPr id="65" name="Рисунок 65" descr="https://avatars.mds.yandex.net/get-direct/210799/rKaJo5TPEssBRC2xX7cTuQ/wy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avatars.mds.yandex.net/get-direct/210799/rKaJo5TPEssBRC2xX7cTuQ/wy300"/>
                    <pic:cNvPicPr>
                      <a:picLocks noChangeAspect="1" noChangeArrowheads="1"/>
                    </pic:cNvPicPr>
                  </pic:nvPicPr>
                  <pic:blipFill>
                    <a:blip r:embed="rId14"/>
                    <a:srcRect/>
                    <a:stretch>
                      <a:fillRect/>
                    </a:stretch>
                  </pic:blipFill>
                  <pic:spPr bwMode="auto">
                    <a:xfrm>
                      <a:off x="0" y="0"/>
                      <a:ext cx="5076825" cy="2857500"/>
                    </a:xfrm>
                    <a:prstGeom prst="rect">
                      <a:avLst/>
                    </a:prstGeom>
                    <a:noFill/>
                    <a:ln w="9525">
                      <a:noFill/>
                      <a:miter lim="800000"/>
                      <a:headEnd/>
                      <a:tailEnd/>
                    </a:ln>
                  </pic:spPr>
                </pic:pic>
              </a:graphicData>
            </a:graphic>
          </wp:inline>
        </w:drawing>
      </w:r>
    </w:p>
    <w:p w:rsidR="0091487D" w:rsidRDefault="0091487D" w:rsidP="0091487D">
      <w:pPr>
        <w:pStyle w:val="paragraph"/>
        <w:shd w:val="clear" w:color="auto" w:fill="FFFFFF"/>
        <w:spacing w:before="360" w:beforeAutospacing="0" w:after="0" w:afterAutospacing="0"/>
        <w:rPr>
          <w:rFonts w:ascii="Arial" w:hAnsi="Arial" w:cs="Arial"/>
          <w:color w:val="000000"/>
          <w:sz w:val="26"/>
          <w:szCs w:val="26"/>
        </w:rPr>
      </w:pPr>
      <w:r>
        <w:rPr>
          <w:rFonts w:ascii="Arial" w:hAnsi="Arial" w:cs="Arial"/>
          <w:color w:val="000000"/>
          <w:sz w:val="26"/>
          <w:szCs w:val="26"/>
        </w:rPr>
        <w:t xml:space="preserve">Преимущества: совмещение процесса изготовления и установки, минимально возможная себестоимость, возможность формирования элементов имеющих любую </w:t>
      </w:r>
      <w:proofErr w:type="spellStart"/>
      <w:r>
        <w:rPr>
          <w:rFonts w:ascii="Arial" w:hAnsi="Arial" w:cs="Arial"/>
          <w:color w:val="000000"/>
          <w:sz w:val="26"/>
          <w:szCs w:val="26"/>
        </w:rPr>
        <w:t>криволинейность</w:t>
      </w:r>
      <w:proofErr w:type="spellEnd"/>
      <w:r>
        <w:rPr>
          <w:rFonts w:ascii="Arial" w:hAnsi="Arial" w:cs="Arial"/>
          <w:color w:val="000000"/>
          <w:sz w:val="26"/>
          <w:szCs w:val="26"/>
        </w:rPr>
        <w:t>. Недостатки: относительно низкое качество и долговечность, относительно худший внешний вид.</w:t>
      </w:r>
    </w:p>
    <w:p w:rsidR="0091487D" w:rsidRDefault="0091487D" w:rsidP="0091487D">
      <w:pPr>
        <w:spacing w:before="360" w:line="390" w:lineRule="atLeast"/>
        <w:rPr>
          <w:rFonts w:ascii="Arial" w:hAnsi="Arial" w:cs="Arial"/>
          <w:color w:val="000000"/>
          <w:sz w:val="26"/>
          <w:szCs w:val="26"/>
          <w:shd w:val="clear" w:color="auto" w:fill="FFFFFF"/>
        </w:rPr>
      </w:pPr>
      <w:r>
        <w:rPr>
          <w:rStyle w:val="slideractive-item-number"/>
          <w:rFonts w:ascii="Arial" w:hAnsi="Arial" w:cs="Arial"/>
          <w:color w:val="000000"/>
          <w:sz w:val="26"/>
          <w:szCs w:val="26"/>
          <w:shd w:val="clear" w:color="auto" w:fill="FFFFFF"/>
        </w:rPr>
        <w:t>1</w:t>
      </w:r>
      <w:r>
        <w:rPr>
          <w:rFonts w:ascii="Arial" w:hAnsi="Arial" w:cs="Arial"/>
          <w:color w:val="000000"/>
          <w:sz w:val="26"/>
          <w:szCs w:val="26"/>
          <w:shd w:val="clear" w:color="auto" w:fill="FFFFFF"/>
        </w:rPr>
        <w:t>/3</w:t>
      </w:r>
    </w:p>
    <w:p w:rsidR="0091487D" w:rsidRDefault="0091487D" w:rsidP="0091487D">
      <w:pPr>
        <w:spacing w:before="360" w:line="240" w:lineRule="auto"/>
        <w:rPr>
          <w:rFonts w:ascii="Arial" w:hAnsi="Arial" w:cs="Arial"/>
          <w:color w:val="000000"/>
          <w:sz w:val="26"/>
          <w:szCs w:val="26"/>
          <w:shd w:val="clear" w:color="auto" w:fill="FFFFFF"/>
        </w:rPr>
      </w:pPr>
      <w:r>
        <w:rPr>
          <w:rFonts w:ascii="Arial" w:hAnsi="Arial" w:cs="Arial"/>
          <w:i/>
          <w:iCs/>
          <w:noProof/>
          <w:color w:val="000000"/>
          <w:sz w:val="26"/>
          <w:szCs w:val="26"/>
          <w:shd w:val="clear" w:color="auto" w:fill="FFFFFF"/>
        </w:rPr>
        <w:lastRenderedPageBreak/>
        <w:drawing>
          <wp:inline distT="0" distB="0" distL="0" distR="0">
            <wp:extent cx="4229100" cy="2800350"/>
            <wp:effectExtent l="19050" t="0" r="0" b="0"/>
            <wp:docPr id="66" name="Рисунок 66" descr="https://avatars.mds.yandex.net/get-turbo/2299510/rth2082d333b491c28b94931d9d815f25fe/max_g480_c12_r4x3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avatars.mds.yandex.net/get-turbo/2299510/rth2082d333b491c28b94931d9d815f25fe/max_g480_c12_r4x3_pd10"/>
                    <pic:cNvPicPr>
                      <a:picLocks noChangeAspect="1" noChangeArrowheads="1"/>
                    </pic:cNvPicPr>
                  </pic:nvPicPr>
                  <pic:blipFill>
                    <a:blip r:embed="rId25"/>
                    <a:srcRect/>
                    <a:stretch>
                      <a:fillRect/>
                    </a:stretch>
                  </pic:blipFill>
                  <pic:spPr bwMode="auto">
                    <a:xfrm>
                      <a:off x="0" y="0"/>
                      <a:ext cx="4229100" cy="2800350"/>
                    </a:xfrm>
                    <a:prstGeom prst="rect">
                      <a:avLst/>
                    </a:prstGeom>
                    <a:noFill/>
                    <a:ln w="9525">
                      <a:noFill/>
                      <a:miter lim="800000"/>
                      <a:headEnd/>
                      <a:tailEnd/>
                    </a:ln>
                  </pic:spPr>
                </pic:pic>
              </a:graphicData>
            </a:graphic>
          </wp:inline>
        </w:drawing>
      </w:r>
    </w:p>
    <w:p w:rsidR="0091487D" w:rsidRDefault="0091487D" w:rsidP="0091487D">
      <w:pPr>
        <w:pStyle w:val="2"/>
        <w:shd w:val="clear" w:color="auto" w:fill="FFFFFF"/>
        <w:spacing w:before="420" w:beforeAutospacing="0" w:after="0" w:afterAutospacing="0" w:line="420" w:lineRule="atLeast"/>
        <w:rPr>
          <w:rFonts w:ascii="Arial" w:hAnsi="Arial" w:cs="Arial"/>
          <w:color w:val="000000"/>
        </w:rPr>
      </w:pPr>
      <w:r>
        <w:rPr>
          <w:rFonts w:ascii="Arial" w:hAnsi="Arial" w:cs="Arial"/>
          <w:color w:val="000000"/>
        </w:rPr>
        <w:t>Как правильно установить бордюры, до или после укладки тротуарной плитки?</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На этот вопрос однозначно ответить сложно, потому что каждый из вариантов имеет плюсы и минусы.</w:t>
      </w:r>
    </w:p>
    <w:p w:rsidR="0091487D" w:rsidRDefault="0091487D" w:rsidP="004D2055">
      <w:pPr>
        <w:numPr>
          <w:ilvl w:val="0"/>
          <w:numId w:val="32"/>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b/>
          <w:bCs/>
          <w:color w:val="000000"/>
          <w:sz w:val="26"/>
          <w:szCs w:val="26"/>
        </w:rPr>
        <w:t>Устанавливаем сразу.</w:t>
      </w:r>
      <w:r>
        <w:rPr>
          <w:rFonts w:ascii="Arial" w:hAnsi="Arial" w:cs="Arial"/>
          <w:color w:val="000000"/>
          <w:sz w:val="26"/>
          <w:szCs w:val="26"/>
        </w:rPr>
        <w:br/>
        <w:t xml:space="preserve">Этот вариант хорошо подходит для новичков. Бордюры четко обрамляют участок, который подлежит благоустройству, и упрощают задачу по соблюдению границ. Для экономии элементов мощения необходимо рассчитать расстояние между </w:t>
      </w:r>
      <w:proofErr w:type="spellStart"/>
      <w:r>
        <w:rPr>
          <w:rFonts w:ascii="Arial" w:hAnsi="Arial" w:cs="Arial"/>
          <w:color w:val="000000"/>
          <w:sz w:val="26"/>
          <w:szCs w:val="26"/>
        </w:rPr>
        <w:t>поребриками</w:t>
      </w:r>
      <w:proofErr w:type="spellEnd"/>
      <w:r>
        <w:rPr>
          <w:rFonts w:ascii="Arial" w:hAnsi="Arial" w:cs="Arial"/>
          <w:color w:val="000000"/>
          <w:sz w:val="26"/>
          <w:szCs w:val="26"/>
        </w:rPr>
        <w:t>, которое должно быть кратно ширине брусчатки. При расчетах необходимо помнить, что между элементами мощения есть зазор – 2-4 мм. Новичкам лучше воспользоваться размерами уже готовой дорожки.</w:t>
      </w:r>
    </w:p>
    <w:p w:rsidR="0091487D" w:rsidRDefault="0091487D" w:rsidP="004D2055">
      <w:pPr>
        <w:numPr>
          <w:ilvl w:val="0"/>
          <w:numId w:val="32"/>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b/>
          <w:bCs/>
          <w:color w:val="000000"/>
          <w:sz w:val="26"/>
          <w:szCs w:val="26"/>
        </w:rPr>
        <w:t>Монтируем после укладки брусчатки.</w:t>
      </w:r>
      <w:r>
        <w:rPr>
          <w:rFonts w:ascii="Arial" w:hAnsi="Arial" w:cs="Arial"/>
          <w:color w:val="000000"/>
          <w:sz w:val="26"/>
          <w:szCs w:val="26"/>
        </w:rPr>
        <w:br/>
        <w:t>Подобный выбор позволяет рационально использовать плитку и избежать ее распиливания.</w:t>
      </w:r>
    </w:p>
    <w:p w:rsidR="0091487D" w:rsidRDefault="0091487D" w:rsidP="0091487D">
      <w:pPr>
        <w:spacing w:before="360" w:after="0" w:line="390" w:lineRule="atLeast"/>
        <w:rPr>
          <w:rFonts w:ascii="Arial" w:hAnsi="Arial" w:cs="Arial"/>
          <w:color w:val="000000"/>
          <w:sz w:val="26"/>
          <w:szCs w:val="26"/>
          <w:shd w:val="clear" w:color="auto" w:fill="FFFFFF"/>
        </w:rPr>
      </w:pPr>
      <w:r>
        <w:rPr>
          <w:rStyle w:val="slideractive-item-number"/>
          <w:rFonts w:ascii="Arial" w:hAnsi="Arial" w:cs="Arial"/>
          <w:color w:val="000000"/>
          <w:sz w:val="26"/>
          <w:szCs w:val="26"/>
          <w:shd w:val="clear" w:color="auto" w:fill="FFFFFF"/>
        </w:rPr>
        <w:t>1</w:t>
      </w:r>
      <w:r>
        <w:rPr>
          <w:rFonts w:ascii="Arial" w:hAnsi="Arial" w:cs="Arial"/>
          <w:color w:val="000000"/>
          <w:sz w:val="26"/>
          <w:szCs w:val="26"/>
          <w:shd w:val="clear" w:color="auto" w:fill="FFFFFF"/>
        </w:rPr>
        <w:t>/7</w:t>
      </w:r>
    </w:p>
    <w:p w:rsidR="0091487D" w:rsidRDefault="0091487D" w:rsidP="0091487D">
      <w:pPr>
        <w:spacing w:before="360" w:line="240" w:lineRule="auto"/>
        <w:rPr>
          <w:rFonts w:ascii="Arial" w:hAnsi="Arial" w:cs="Arial"/>
          <w:color w:val="000000"/>
          <w:sz w:val="26"/>
          <w:szCs w:val="26"/>
          <w:shd w:val="clear" w:color="auto" w:fill="FFFFFF"/>
        </w:rPr>
      </w:pPr>
      <w:r>
        <w:rPr>
          <w:rFonts w:ascii="Arial" w:hAnsi="Arial" w:cs="Arial"/>
          <w:i/>
          <w:iCs/>
          <w:noProof/>
          <w:color w:val="000000"/>
          <w:sz w:val="26"/>
          <w:szCs w:val="26"/>
          <w:shd w:val="clear" w:color="auto" w:fill="FFFFFF"/>
        </w:rPr>
        <w:lastRenderedPageBreak/>
        <w:drawing>
          <wp:inline distT="0" distB="0" distL="0" distR="0">
            <wp:extent cx="4229100" cy="2371725"/>
            <wp:effectExtent l="19050" t="0" r="0" b="0"/>
            <wp:docPr id="67" name="Рисунок 67" descr="https://avatars.mds.yandex.net/get-turbo/2418108/rth7c2e8848ed30a972841fd03a73341b00/max_g480_c12_r16x9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avatars.mds.yandex.net/get-turbo/2418108/rth7c2e8848ed30a972841fd03a73341b00/max_g480_c12_r16x9_pd10"/>
                    <pic:cNvPicPr>
                      <a:picLocks noChangeAspect="1" noChangeArrowheads="1"/>
                    </pic:cNvPicPr>
                  </pic:nvPicPr>
                  <pic:blipFill>
                    <a:blip r:embed="rId26"/>
                    <a:srcRect/>
                    <a:stretch>
                      <a:fillRect/>
                    </a:stretch>
                  </pic:blipFill>
                  <pic:spPr bwMode="auto">
                    <a:xfrm>
                      <a:off x="0" y="0"/>
                      <a:ext cx="4229100" cy="2371725"/>
                    </a:xfrm>
                    <a:prstGeom prst="rect">
                      <a:avLst/>
                    </a:prstGeom>
                    <a:noFill/>
                    <a:ln w="9525">
                      <a:noFill/>
                      <a:miter lim="800000"/>
                      <a:headEnd/>
                      <a:tailEnd/>
                    </a:ln>
                  </pic:spPr>
                </pic:pic>
              </a:graphicData>
            </a:graphic>
          </wp:inline>
        </w:drawing>
      </w:r>
    </w:p>
    <w:p w:rsidR="0091487D" w:rsidRDefault="0091487D" w:rsidP="0091487D">
      <w:pPr>
        <w:pStyle w:val="2"/>
        <w:shd w:val="clear" w:color="auto" w:fill="FFFFFF"/>
        <w:spacing w:before="420" w:beforeAutospacing="0" w:after="0" w:afterAutospacing="0" w:line="420" w:lineRule="atLeast"/>
        <w:rPr>
          <w:rFonts w:ascii="Arial" w:hAnsi="Arial" w:cs="Arial"/>
          <w:color w:val="000000"/>
        </w:rPr>
      </w:pPr>
      <w:r>
        <w:rPr>
          <w:rFonts w:ascii="Arial" w:hAnsi="Arial" w:cs="Arial"/>
          <w:color w:val="000000"/>
        </w:rPr>
        <w:t>Как поставить на песок</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 xml:space="preserve">Если грунты не склонны к пучению, можно обойтись без бетона. Так поставить можно только </w:t>
      </w:r>
      <w:proofErr w:type="spellStart"/>
      <w:r>
        <w:rPr>
          <w:rFonts w:ascii="Arial" w:hAnsi="Arial" w:cs="Arial"/>
          <w:color w:val="000000"/>
          <w:sz w:val="26"/>
          <w:szCs w:val="26"/>
        </w:rPr>
        <w:t>поребрики</w:t>
      </w:r>
      <w:proofErr w:type="spellEnd"/>
      <w:r>
        <w:rPr>
          <w:rFonts w:ascii="Arial" w:hAnsi="Arial" w:cs="Arial"/>
          <w:color w:val="000000"/>
          <w:sz w:val="26"/>
          <w:szCs w:val="26"/>
        </w:rPr>
        <w:t xml:space="preserve"> — бордюр для пешеходных дорожек или ограждение для клумбы, цветника. При всем при этом такой способ установки не дает гарантии того, что дорожка не будет разрушена. Технология установки аналогично описанной выше до того места, где надо укладывать бетонный раствор.</w:t>
      </w:r>
    </w:p>
    <w:p w:rsidR="0091487D" w:rsidRDefault="0091487D" w:rsidP="0091487D">
      <w:pPr>
        <w:pStyle w:val="paragraph"/>
        <w:shd w:val="clear" w:color="auto" w:fill="FFFFFF"/>
        <w:spacing w:before="360" w:beforeAutospacing="0" w:after="0" w:afterAutospacing="0"/>
        <w:rPr>
          <w:rFonts w:ascii="Arial" w:hAnsi="Arial" w:cs="Arial"/>
          <w:color w:val="000000"/>
          <w:sz w:val="26"/>
          <w:szCs w:val="26"/>
        </w:rPr>
      </w:pPr>
      <w:r>
        <w:rPr>
          <w:rFonts w:ascii="Arial" w:hAnsi="Arial" w:cs="Arial"/>
          <w:color w:val="000000"/>
          <w:sz w:val="26"/>
          <w:szCs w:val="26"/>
        </w:rPr>
        <w:t>Схема установки бордюра с водосточным желобом</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 xml:space="preserve">Под </w:t>
      </w:r>
      <w:proofErr w:type="spellStart"/>
      <w:r>
        <w:rPr>
          <w:rFonts w:ascii="Arial" w:hAnsi="Arial" w:cs="Arial"/>
          <w:color w:val="000000"/>
          <w:sz w:val="26"/>
          <w:szCs w:val="26"/>
        </w:rPr>
        <w:t>поребрик</w:t>
      </w:r>
      <w:proofErr w:type="spellEnd"/>
      <w:r>
        <w:rPr>
          <w:rFonts w:ascii="Arial" w:hAnsi="Arial" w:cs="Arial"/>
          <w:color w:val="000000"/>
          <w:sz w:val="26"/>
          <w:szCs w:val="26"/>
        </w:rPr>
        <w:t xml:space="preserve"> укладывается только щебень и хорошо трамбуется. Толщина слоя должна быть не менее 15 см. После того как вставили бордюрный камень по уровню, промежуток между боками камня и стенками траншеи заполняется тем же щебнем и хорошо трамбуется. При таком методе установки, свернуть ограждение можно даже если на него наступить под неудачным углом. Но как временный вариант — на несколько месяцев — такой способ установки подойдет.</w:t>
      </w:r>
    </w:p>
    <w:p w:rsidR="0091487D" w:rsidRDefault="0091487D" w:rsidP="0091487D">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t>Какая технология установки дорожного бордюра является правильной?</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При обустройстве тротуаров и автодорог бордюрный камень обычно укладывают на бетонную подготовку. Этот способ хорошо подходит для грунтов, испытывающих сезонные пучения.</w:t>
      </w:r>
    </w:p>
    <w:p w:rsidR="0091487D" w:rsidRDefault="0091487D" w:rsidP="004D2055">
      <w:pPr>
        <w:numPr>
          <w:ilvl w:val="0"/>
          <w:numId w:val="33"/>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color w:val="000000"/>
          <w:sz w:val="26"/>
          <w:szCs w:val="26"/>
        </w:rPr>
        <w:t xml:space="preserve">Перед тем как установить тротуарный бордюр, разбивают с помощью колышков и шнура линию монтажа лицевой стороны бортового камня. Лицевая сторона БР повернута к покрытию. На колышках наносят отметки расположения грунта и бетонного основания. На высоте расположения верхнего края бордюра натягивают шнур. В зависимости от геологических особенностей участка верхний край </w:t>
      </w:r>
      <w:proofErr w:type="spellStart"/>
      <w:r>
        <w:rPr>
          <w:rFonts w:ascii="Arial" w:hAnsi="Arial" w:cs="Arial"/>
          <w:color w:val="000000"/>
          <w:sz w:val="26"/>
          <w:szCs w:val="26"/>
        </w:rPr>
        <w:t>поребриков</w:t>
      </w:r>
      <w:proofErr w:type="spellEnd"/>
      <w:r>
        <w:rPr>
          <w:rFonts w:ascii="Arial" w:hAnsi="Arial" w:cs="Arial"/>
          <w:color w:val="000000"/>
          <w:sz w:val="26"/>
          <w:szCs w:val="26"/>
        </w:rPr>
        <w:t xml:space="preserve"> может идти параллельно поверхности грунта или под уклоном к ней.</w:t>
      </w:r>
    </w:p>
    <w:p w:rsidR="0091487D" w:rsidRDefault="0091487D" w:rsidP="004D2055">
      <w:pPr>
        <w:numPr>
          <w:ilvl w:val="0"/>
          <w:numId w:val="33"/>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lastRenderedPageBreak/>
        <w:t xml:space="preserve">Подготовка траншеи под монтаж БР. Глубина ее должна быть такой, чтобы после укладки бордюра его верхний край возвышался над покрытием на 2-3 см. Если </w:t>
      </w:r>
      <w:proofErr w:type="spellStart"/>
      <w:r>
        <w:rPr>
          <w:rFonts w:ascii="Arial" w:hAnsi="Arial" w:cs="Arial"/>
          <w:color w:val="000000"/>
          <w:sz w:val="26"/>
          <w:szCs w:val="26"/>
        </w:rPr>
        <w:t>поребрик</w:t>
      </w:r>
      <w:proofErr w:type="spellEnd"/>
      <w:r>
        <w:rPr>
          <w:rFonts w:ascii="Arial" w:hAnsi="Arial" w:cs="Arial"/>
          <w:color w:val="000000"/>
          <w:sz w:val="26"/>
          <w:szCs w:val="26"/>
        </w:rPr>
        <w:t xml:space="preserve"> разделяет газон и пешеходную зону, то такое возвышение предотвратит попадание грунта на плитку.</w:t>
      </w:r>
    </w:p>
    <w:p w:rsidR="0091487D" w:rsidRDefault="0091487D" w:rsidP="004D2055">
      <w:pPr>
        <w:numPr>
          <w:ilvl w:val="0"/>
          <w:numId w:val="33"/>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 xml:space="preserve">Уплотнение грунта основания. Если для уплотнения используется </w:t>
      </w:r>
      <w:proofErr w:type="spellStart"/>
      <w:r>
        <w:rPr>
          <w:rFonts w:ascii="Arial" w:hAnsi="Arial" w:cs="Arial"/>
          <w:color w:val="000000"/>
          <w:sz w:val="26"/>
          <w:szCs w:val="26"/>
        </w:rPr>
        <w:t>виброплита</w:t>
      </w:r>
      <w:proofErr w:type="spellEnd"/>
      <w:r>
        <w:rPr>
          <w:rFonts w:ascii="Arial" w:hAnsi="Arial" w:cs="Arial"/>
          <w:color w:val="000000"/>
          <w:sz w:val="26"/>
          <w:szCs w:val="26"/>
        </w:rPr>
        <w:t>, то ширина траншеи должна соответствовать ширине плиты. В общем случае ширина траншеи равна ширине БР плюс запас с каждой стороны по несколько сантиметров.</w:t>
      </w:r>
    </w:p>
    <w:p w:rsidR="0091487D" w:rsidRDefault="0091487D" w:rsidP="004D2055">
      <w:pPr>
        <w:numPr>
          <w:ilvl w:val="0"/>
          <w:numId w:val="33"/>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 xml:space="preserve">На грунт укладывают слой </w:t>
      </w:r>
      <w:proofErr w:type="spellStart"/>
      <w:r>
        <w:rPr>
          <w:rFonts w:ascii="Arial" w:hAnsi="Arial" w:cs="Arial"/>
          <w:color w:val="000000"/>
          <w:sz w:val="26"/>
          <w:szCs w:val="26"/>
        </w:rPr>
        <w:t>геотекстиля</w:t>
      </w:r>
      <w:proofErr w:type="spellEnd"/>
      <w:r>
        <w:rPr>
          <w:rFonts w:ascii="Arial" w:hAnsi="Arial" w:cs="Arial"/>
          <w:color w:val="000000"/>
          <w:sz w:val="26"/>
          <w:szCs w:val="26"/>
        </w:rPr>
        <w:t xml:space="preserve"> плотностью не менее 160 г/см</w:t>
      </w:r>
      <w:proofErr w:type="gramStart"/>
      <w:r>
        <w:rPr>
          <w:rFonts w:ascii="Arial" w:hAnsi="Arial" w:cs="Arial"/>
          <w:color w:val="000000"/>
          <w:sz w:val="26"/>
          <w:szCs w:val="26"/>
        </w:rPr>
        <w:t>2</w:t>
      </w:r>
      <w:proofErr w:type="gramEnd"/>
      <w:r>
        <w:rPr>
          <w:rFonts w:ascii="Arial" w:hAnsi="Arial" w:cs="Arial"/>
          <w:color w:val="000000"/>
          <w:sz w:val="26"/>
          <w:szCs w:val="26"/>
        </w:rPr>
        <w:t xml:space="preserve">. Эта операция не относится к </w:t>
      </w:r>
      <w:proofErr w:type="gramStart"/>
      <w:r>
        <w:rPr>
          <w:rFonts w:ascii="Arial" w:hAnsi="Arial" w:cs="Arial"/>
          <w:color w:val="000000"/>
          <w:sz w:val="26"/>
          <w:szCs w:val="26"/>
        </w:rPr>
        <w:t>обязательным</w:t>
      </w:r>
      <w:proofErr w:type="gramEnd"/>
      <w:r>
        <w:rPr>
          <w:rFonts w:ascii="Arial" w:hAnsi="Arial" w:cs="Arial"/>
          <w:color w:val="000000"/>
          <w:sz w:val="26"/>
          <w:szCs w:val="26"/>
        </w:rPr>
        <w:t>, но она существенно продлевает срок службы бордюра, предотвращая смешивание грунта и щебня.</w:t>
      </w:r>
    </w:p>
    <w:p w:rsidR="0091487D" w:rsidRDefault="0091487D" w:rsidP="0091487D">
      <w:pPr>
        <w:shd w:val="clear" w:color="auto" w:fill="FFFFFF"/>
        <w:spacing w:after="0" w:line="240" w:lineRule="auto"/>
        <w:rPr>
          <w:rFonts w:ascii="Arial" w:hAnsi="Arial" w:cs="Arial"/>
          <w:color w:val="000000"/>
          <w:sz w:val="26"/>
          <w:szCs w:val="26"/>
        </w:rPr>
      </w:pPr>
      <w:hyperlink r:id="rId27" w:tgtFrame="_blank" w:history="1">
        <w:r>
          <w:rPr>
            <w:rStyle w:val="a4"/>
            <w:rFonts w:ascii="Arial" w:hAnsi="Arial" w:cs="Arial"/>
            <w:sz w:val="26"/>
            <w:szCs w:val="26"/>
          </w:rPr>
          <w:t>₽</w:t>
        </w:r>
      </w:hyperlink>
      <w:r>
        <w:rPr>
          <w:rFonts w:ascii="Arial" w:hAnsi="Arial" w:cs="Arial"/>
          <w:noProof/>
          <w:color w:val="000000"/>
          <w:sz w:val="26"/>
          <w:szCs w:val="26"/>
        </w:rPr>
        <w:drawing>
          <wp:inline distT="0" distB="0" distL="0" distR="0">
            <wp:extent cx="3486150" cy="2857500"/>
            <wp:effectExtent l="19050" t="0" r="0" b="0"/>
            <wp:docPr id="68" name="Рисунок 68" descr="https://avatars.mds.yandex.net/get-direct/2798093/cskON4AssgskInuAt0HU3g/y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avatars.mds.yandex.net/get-direct/2798093/cskON4AssgskInuAt0HU3g/y300"/>
                    <pic:cNvPicPr>
                      <a:picLocks noChangeAspect="1" noChangeArrowheads="1"/>
                    </pic:cNvPicPr>
                  </pic:nvPicPr>
                  <pic:blipFill>
                    <a:blip r:embed="rId28"/>
                    <a:srcRect/>
                    <a:stretch>
                      <a:fillRect/>
                    </a:stretch>
                  </pic:blipFill>
                  <pic:spPr bwMode="auto">
                    <a:xfrm>
                      <a:off x="0" y="0"/>
                      <a:ext cx="3486150" cy="2857500"/>
                    </a:xfrm>
                    <a:prstGeom prst="rect">
                      <a:avLst/>
                    </a:prstGeom>
                    <a:noFill/>
                    <a:ln w="9525">
                      <a:noFill/>
                      <a:miter lim="800000"/>
                      <a:headEnd/>
                      <a:tailEnd/>
                    </a:ln>
                  </pic:spPr>
                </pic:pic>
              </a:graphicData>
            </a:graphic>
          </wp:inline>
        </w:drawing>
      </w:r>
      <w:r>
        <w:rPr>
          <w:rFonts w:ascii="Arial" w:hAnsi="Arial" w:cs="Arial"/>
          <w:color w:val="000000"/>
          <w:sz w:val="26"/>
          <w:szCs w:val="26"/>
        </w:rPr>
        <w:t xml:space="preserve"> Устройство выравнивающего слоя из щебня (фракция – 20-40 мм), его толщина – примерно 10-15 см. Следует помнить, что после трамбовки толщина щебневого слоя уменьшается примерно на четверть. На участках с низким уровнем грунтовых вод вместо щебня для подсыпки можно использовать </w:t>
      </w:r>
      <w:proofErr w:type="spellStart"/>
      <w:r>
        <w:rPr>
          <w:rFonts w:ascii="Arial" w:hAnsi="Arial" w:cs="Arial"/>
          <w:color w:val="000000"/>
          <w:sz w:val="26"/>
          <w:szCs w:val="26"/>
        </w:rPr>
        <w:t>крупнофракционный</w:t>
      </w:r>
      <w:proofErr w:type="spellEnd"/>
      <w:r>
        <w:rPr>
          <w:rFonts w:ascii="Arial" w:hAnsi="Arial" w:cs="Arial"/>
          <w:color w:val="000000"/>
          <w:sz w:val="26"/>
          <w:szCs w:val="26"/>
        </w:rPr>
        <w:t xml:space="preserve"> песок.</w:t>
      </w:r>
    </w:p>
    <w:p w:rsidR="0091487D" w:rsidRDefault="0091487D" w:rsidP="004D2055">
      <w:pPr>
        <w:numPr>
          <w:ilvl w:val="0"/>
          <w:numId w:val="34"/>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Устройство цементно-песчаной или бетонной подушки толщиной 10 см. Цементно-песчаный раствор готовят из цемента марки М400 (1 часть по массе) и песка (3 части). Для изготовления бетонной смеси компоненты (Ц</w:t>
      </w:r>
      <w:proofErr w:type="gramStart"/>
      <w:r>
        <w:rPr>
          <w:rFonts w:ascii="Arial" w:hAnsi="Arial" w:cs="Arial"/>
          <w:color w:val="000000"/>
          <w:sz w:val="26"/>
          <w:szCs w:val="26"/>
        </w:rPr>
        <w:t>:П</w:t>
      </w:r>
      <w:proofErr w:type="gramEnd"/>
      <w:r>
        <w:rPr>
          <w:rFonts w:ascii="Arial" w:hAnsi="Arial" w:cs="Arial"/>
          <w:color w:val="000000"/>
          <w:sz w:val="26"/>
          <w:szCs w:val="26"/>
        </w:rPr>
        <w:t>:Щ) берут в следующих пропорциях – 1:2:(2-3). Щебень – мелкофракционный. Цементно-песчаный раствор или бетонную смесь заливают не сразу на всю длину траншеи, а по частям, по мере установки бордюрного камня.</w:t>
      </w:r>
    </w:p>
    <w:p w:rsidR="0091487D" w:rsidRDefault="0091487D" w:rsidP="004D2055">
      <w:pPr>
        <w:numPr>
          <w:ilvl w:val="0"/>
          <w:numId w:val="34"/>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 xml:space="preserve">Укладка бортового камня в цементно-песчаную подушку, осаждение до нужного уровня, отмеченного шнуром. Для выравнивания верхнего края используется молоток с резиновой насадкой или деревянная киянка. Металлический молоток в этом случае не применяют, поскольку он может </w:t>
      </w:r>
      <w:r>
        <w:rPr>
          <w:rFonts w:ascii="Arial" w:hAnsi="Arial" w:cs="Arial"/>
          <w:color w:val="000000"/>
          <w:sz w:val="26"/>
          <w:szCs w:val="26"/>
        </w:rPr>
        <w:lastRenderedPageBreak/>
        <w:t xml:space="preserve">повредить поверхность бордюрного камня. Не стоит использовать для выравнивания БР вибрационный инструмент, который тоже может испортить </w:t>
      </w:r>
      <w:proofErr w:type="spellStart"/>
      <w:r>
        <w:rPr>
          <w:rFonts w:ascii="Arial" w:hAnsi="Arial" w:cs="Arial"/>
          <w:color w:val="000000"/>
          <w:sz w:val="26"/>
          <w:szCs w:val="26"/>
        </w:rPr>
        <w:t>поребрик</w:t>
      </w:r>
      <w:proofErr w:type="spellEnd"/>
      <w:r>
        <w:rPr>
          <w:rFonts w:ascii="Arial" w:hAnsi="Arial" w:cs="Arial"/>
          <w:color w:val="000000"/>
          <w:sz w:val="26"/>
          <w:szCs w:val="26"/>
        </w:rPr>
        <w:t>.</w:t>
      </w:r>
    </w:p>
    <w:p w:rsidR="0091487D" w:rsidRDefault="0091487D" w:rsidP="004D2055">
      <w:pPr>
        <w:numPr>
          <w:ilvl w:val="0"/>
          <w:numId w:val="34"/>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Укладка бетона с лицевой нижней части камня и обратная засыпка грунтом с другой стороны. Засыпанный грунт уплотняют.</w:t>
      </w:r>
    </w:p>
    <w:p w:rsidR="0091487D" w:rsidRDefault="0091487D" w:rsidP="004D2055">
      <w:pPr>
        <w:numPr>
          <w:ilvl w:val="0"/>
          <w:numId w:val="34"/>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Заливка швов между бордюрными камнями цементным раствором.</w:t>
      </w:r>
    </w:p>
    <w:p w:rsidR="0091487D" w:rsidRDefault="0091487D" w:rsidP="0091487D">
      <w:pPr>
        <w:spacing w:before="360" w:after="0" w:line="390" w:lineRule="atLeast"/>
        <w:rPr>
          <w:rFonts w:ascii="Arial" w:hAnsi="Arial" w:cs="Arial"/>
          <w:color w:val="000000"/>
          <w:sz w:val="26"/>
          <w:szCs w:val="26"/>
          <w:shd w:val="clear" w:color="auto" w:fill="FFFFFF"/>
        </w:rPr>
      </w:pPr>
      <w:r>
        <w:rPr>
          <w:rStyle w:val="slideractive-item-number"/>
          <w:rFonts w:ascii="Arial" w:hAnsi="Arial" w:cs="Arial"/>
          <w:color w:val="000000"/>
          <w:sz w:val="26"/>
          <w:szCs w:val="26"/>
          <w:shd w:val="clear" w:color="auto" w:fill="FFFFFF"/>
        </w:rPr>
        <w:t>1</w:t>
      </w:r>
      <w:r>
        <w:rPr>
          <w:rFonts w:ascii="Arial" w:hAnsi="Arial" w:cs="Arial"/>
          <w:color w:val="000000"/>
          <w:sz w:val="26"/>
          <w:szCs w:val="26"/>
          <w:shd w:val="clear" w:color="auto" w:fill="FFFFFF"/>
        </w:rPr>
        <w:t>/6</w:t>
      </w:r>
    </w:p>
    <w:p w:rsidR="0091487D" w:rsidRDefault="0091487D" w:rsidP="0091487D">
      <w:pPr>
        <w:spacing w:before="360" w:line="240" w:lineRule="auto"/>
        <w:rPr>
          <w:rFonts w:ascii="Arial" w:hAnsi="Arial" w:cs="Arial"/>
          <w:color w:val="000000"/>
          <w:sz w:val="26"/>
          <w:szCs w:val="26"/>
          <w:shd w:val="clear" w:color="auto" w:fill="FFFFFF"/>
        </w:rPr>
      </w:pPr>
      <w:r>
        <w:rPr>
          <w:rFonts w:ascii="Arial" w:hAnsi="Arial" w:cs="Arial"/>
          <w:i/>
          <w:iCs/>
          <w:noProof/>
          <w:color w:val="000000"/>
          <w:sz w:val="26"/>
          <w:szCs w:val="26"/>
          <w:shd w:val="clear" w:color="auto" w:fill="FFFFFF"/>
        </w:rPr>
        <w:drawing>
          <wp:inline distT="0" distB="0" distL="0" distR="0">
            <wp:extent cx="4229100" cy="2371725"/>
            <wp:effectExtent l="19050" t="0" r="0" b="0"/>
            <wp:docPr id="71" name="Рисунок 71" descr="https://avatars.mds.yandex.net/get-turbo/2431448/rth49c2221a97534c08d657486a31229315/max_g480_c12_r16x9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avatars.mds.yandex.net/get-turbo/2431448/rth49c2221a97534c08d657486a31229315/max_g480_c12_r16x9_pd10"/>
                    <pic:cNvPicPr>
                      <a:picLocks noChangeAspect="1" noChangeArrowheads="1"/>
                    </pic:cNvPicPr>
                  </pic:nvPicPr>
                  <pic:blipFill>
                    <a:blip r:embed="rId29"/>
                    <a:srcRect/>
                    <a:stretch>
                      <a:fillRect/>
                    </a:stretch>
                  </pic:blipFill>
                  <pic:spPr bwMode="auto">
                    <a:xfrm>
                      <a:off x="0" y="0"/>
                      <a:ext cx="4229100" cy="2371725"/>
                    </a:xfrm>
                    <a:prstGeom prst="rect">
                      <a:avLst/>
                    </a:prstGeom>
                    <a:noFill/>
                    <a:ln w="9525">
                      <a:noFill/>
                      <a:miter lim="800000"/>
                      <a:headEnd/>
                      <a:tailEnd/>
                    </a:ln>
                  </pic:spPr>
                </pic:pic>
              </a:graphicData>
            </a:graphic>
          </wp:inline>
        </w:drawing>
      </w:r>
    </w:p>
    <w:p w:rsidR="0091487D" w:rsidRDefault="0091487D" w:rsidP="0091487D">
      <w:pPr>
        <w:pStyle w:val="2"/>
        <w:shd w:val="clear" w:color="auto" w:fill="FFFFFF"/>
        <w:spacing w:before="420" w:beforeAutospacing="0" w:after="0" w:afterAutospacing="0" w:line="420" w:lineRule="atLeast"/>
        <w:rPr>
          <w:rFonts w:ascii="Arial" w:hAnsi="Arial" w:cs="Arial"/>
          <w:color w:val="000000"/>
        </w:rPr>
      </w:pPr>
      <w:r>
        <w:rPr>
          <w:rFonts w:ascii="Arial" w:hAnsi="Arial" w:cs="Arial"/>
          <w:color w:val="000000"/>
        </w:rPr>
        <w:t>Установка бордюрной ленты – полезные советы</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 xml:space="preserve">Это не совсем </w:t>
      </w:r>
      <w:proofErr w:type="gramStart"/>
      <w:r>
        <w:rPr>
          <w:rFonts w:ascii="Arial" w:hAnsi="Arial" w:cs="Arial"/>
          <w:color w:val="000000"/>
          <w:sz w:val="26"/>
          <w:szCs w:val="26"/>
        </w:rPr>
        <w:t>привычный нам</w:t>
      </w:r>
      <w:proofErr w:type="gramEnd"/>
      <w:r>
        <w:rPr>
          <w:rFonts w:ascii="Arial" w:hAnsi="Arial" w:cs="Arial"/>
          <w:color w:val="000000"/>
          <w:sz w:val="26"/>
          <w:szCs w:val="26"/>
        </w:rPr>
        <w:t xml:space="preserve"> бортовой камень, а полимерная эластичная полоска, которая обозначит край грядки или клумбы, не допустит уноса почвы или утечки воды из обнесенной зоны. Она может быть до 30 см высотой и 2 мм толщиной. Естественно, ее гибкость и долговечность будут зависеть от толщины, но играет не последнюю роль и качество пластика, из которого она сделана. Также приятным обстоятельством является цветовое разнообразие лент на рынке, так что вам позволено подобрать для ландшафтного дизайна подходящую окантовку для клумбы.</w:t>
      </w:r>
    </w:p>
    <w:p w:rsidR="0091487D" w:rsidRDefault="0091487D" w:rsidP="0091487D">
      <w:pPr>
        <w:pStyle w:val="paragraph"/>
        <w:shd w:val="clear" w:color="auto" w:fill="FFFFFF"/>
        <w:spacing w:before="0" w:beforeAutospacing="0" w:after="0" w:afterAutospacing="0"/>
        <w:rPr>
          <w:rFonts w:ascii="Arial" w:hAnsi="Arial" w:cs="Arial"/>
          <w:i/>
          <w:iCs/>
          <w:color w:val="000000"/>
          <w:sz w:val="26"/>
          <w:szCs w:val="26"/>
        </w:rPr>
      </w:pPr>
      <w:r>
        <w:rPr>
          <w:rFonts w:ascii="Arial" w:hAnsi="Arial" w:cs="Arial"/>
          <w:i/>
          <w:iCs/>
          <w:color w:val="000000"/>
          <w:sz w:val="26"/>
          <w:szCs w:val="26"/>
        </w:rPr>
        <w:t xml:space="preserve">Не стоит думать, что лента заменит вам настоящий бордюр и </w:t>
      </w:r>
      <w:proofErr w:type="gramStart"/>
      <w:r>
        <w:rPr>
          <w:rFonts w:ascii="Arial" w:hAnsi="Arial" w:cs="Arial"/>
          <w:i/>
          <w:iCs/>
          <w:color w:val="000000"/>
          <w:sz w:val="26"/>
          <w:szCs w:val="26"/>
        </w:rPr>
        <w:t>на</w:t>
      </w:r>
      <w:proofErr w:type="gramEnd"/>
      <w:r>
        <w:rPr>
          <w:rFonts w:ascii="Arial" w:hAnsi="Arial" w:cs="Arial"/>
          <w:i/>
          <w:iCs/>
          <w:color w:val="000000"/>
          <w:sz w:val="26"/>
          <w:szCs w:val="26"/>
        </w:rPr>
        <w:t xml:space="preserve"> сантиметров 15 будет гордо выглядывать из почвы. Это больше функциональная вещь, чем декоративная. Хотя и в последнем ее тяжело упрекнуть. Все ж на несколько сантиметров выглядывать из земли она будет и может тонко подчеркнуть основную концепцию дизайна.</w:t>
      </w:r>
    </w:p>
    <w:p w:rsidR="0091487D" w:rsidRDefault="0091487D" w:rsidP="0091487D">
      <w:pPr>
        <w:pStyle w:val="paragraph"/>
        <w:shd w:val="clear" w:color="auto" w:fill="FFFFFF"/>
        <w:spacing w:before="360" w:beforeAutospacing="0" w:after="0" w:afterAutospacing="0"/>
        <w:rPr>
          <w:rFonts w:ascii="Arial" w:hAnsi="Arial" w:cs="Arial"/>
          <w:color w:val="000000"/>
          <w:sz w:val="26"/>
          <w:szCs w:val="26"/>
        </w:rPr>
      </w:pPr>
      <w:r>
        <w:rPr>
          <w:rFonts w:ascii="Arial" w:hAnsi="Arial" w:cs="Arial"/>
          <w:color w:val="000000"/>
          <w:sz w:val="26"/>
          <w:szCs w:val="26"/>
        </w:rPr>
        <w:t xml:space="preserve">Установка бордюрной ленты вас не затруднит, но помощник </w:t>
      </w:r>
      <w:proofErr w:type="gramStart"/>
      <w:r>
        <w:rPr>
          <w:rFonts w:ascii="Arial" w:hAnsi="Arial" w:cs="Arial"/>
          <w:color w:val="000000"/>
          <w:sz w:val="26"/>
          <w:szCs w:val="26"/>
        </w:rPr>
        <w:t>все</w:t>
      </w:r>
      <w:proofErr w:type="gramEnd"/>
      <w:r>
        <w:rPr>
          <w:rFonts w:ascii="Arial" w:hAnsi="Arial" w:cs="Arial"/>
          <w:color w:val="000000"/>
          <w:sz w:val="26"/>
          <w:szCs w:val="26"/>
        </w:rPr>
        <w:t xml:space="preserve"> же потребуется, потому что важно создать натяжение. Но она не капризна, легко гнется, режется и даже сваривается, если одной длины рулона вам не хватило. </w:t>
      </w:r>
      <w:r>
        <w:rPr>
          <w:rStyle w:val="a9"/>
          <w:rFonts w:ascii="Arial" w:hAnsi="Arial" w:cs="Arial"/>
          <w:color w:val="000000"/>
          <w:sz w:val="26"/>
          <w:szCs w:val="26"/>
        </w:rPr>
        <w:t>Первым делом нужно определиться, для чего используется клумба или грядка, от этого зависит глубина канавки.</w:t>
      </w:r>
      <w:r>
        <w:rPr>
          <w:rFonts w:ascii="Arial" w:hAnsi="Arial" w:cs="Arial"/>
          <w:color w:val="000000"/>
          <w:sz w:val="26"/>
          <w:szCs w:val="26"/>
        </w:rPr>
        <w:t xml:space="preserve"> Если вы сажаете что-то долгоиграющее, что не будет требовать перекопки и должно быть обеспечено замкнутым пространством, чтобы не разрастались корни, то </w:t>
      </w:r>
      <w:r>
        <w:rPr>
          <w:rFonts w:ascii="Arial" w:hAnsi="Arial" w:cs="Arial"/>
          <w:color w:val="000000"/>
          <w:sz w:val="26"/>
          <w:szCs w:val="26"/>
        </w:rPr>
        <w:lastRenderedPageBreak/>
        <w:t>глубина должна быть до 20 см. Это могут быть многолетние цветы, клубника и т.д. В ином случае глубины достаточно и в 10 см.</w:t>
      </w:r>
    </w:p>
    <w:p w:rsidR="0091487D" w:rsidRDefault="0091487D" w:rsidP="0091487D">
      <w:pPr>
        <w:pStyle w:val="paragraph"/>
        <w:shd w:val="clear" w:color="auto" w:fill="FFFFFF"/>
        <w:spacing w:before="360" w:beforeAutospacing="0" w:after="0" w:afterAutospacing="0"/>
        <w:rPr>
          <w:rFonts w:ascii="Arial" w:hAnsi="Arial" w:cs="Arial"/>
          <w:color w:val="000000"/>
          <w:sz w:val="26"/>
          <w:szCs w:val="26"/>
        </w:rPr>
      </w:pPr>
      <w:r>
        <w:rPr>
          <w:rFonts w:ascii="Arial" w:hAnsi="Arial" w:cs="Arial"/>
          <w:color w:val="000000"/>
          <w:sz w:val="26"/>
          <w:szCs w:val="26"/>
        </w:rPr>
        <w:t xml:space="preserve">Теперь дело за малым, выкапывайте узкую канавку, вставляйте туда ленту и хорошо натяните, прикапывая ее землей и утрамбовывая. Если нужна какая-то фигурная окантовка, то для создания изгибов вкопайте колышки и вокруг них обогните ленту. Возвышаться край над землей не должен высоко, а то обвиснет. Оптимальным считается значение около 2 см. Чаще всего лента как </w:t>
      </w:r>
      <w:proofErr w:type="gramStart"/>
      <w:r>
        <w:rPr>
          <w:rFonts w:ascii="Arial" w:hAnsi="Arial" w:cs="Arial"/>
          <w:color w:val="000000"/>
          <w:sz w:val="26"/>
          <w:szCs w:val="26"/>
        </w:rPr>
        <w:t>нельзя</w:t>
      </w:r>
      <w:proofErr w:type="gramEnd"/>
      <w:r>
        <w:rPr>
          <w:rFonts w:ascii="Arial" w:hAnsi="Arial" w:cs="Arial"/>
          <w:color w:val="000000"/>
          <w:sz w:val="26"/>
          <w:szCs w:val="26"/>
        </w:rPr>
        <w:t xml:space="preserve"> кстати подходит для обустройства альпийских горок, так как надежно удерживает пласты земли. А для обычных грядок подходит в качестве декораций, но если вам нужно существенное визуальное обрамление, то можно вкопать бордюр садовый, своими руками это также несложно сделать, тем более что ниже мы разберем, как обращаться с бетонными бортовыми камнями различной сложности.</w:t>
      </w:r>
    </w:p>
    <w:p w:rsidR="0091487D" w:rsidRDefault="0091487D" w:rsidP="0091487D">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t>Как правильно подготовить бордюр для его укладки по краям криволинейных дорожек?</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 xml:space="preserve">При оформлении криволинейных садовых дорожек с крутыми поворотами бордюрный камень приходится резать. Для этой цели в основном используются </w:t>
      </w:r>
      <w:proofErr w:type="spellStart"/>
      <w:r>
        <w:rPr>
          <w:rFonts w:ascii="Arial" w:hAnsi="Arial" w:cs="Arial"/>
          <w:color w:val="000000"/>
          <w:sz w:val="26"/>
          <w:szCs w:val="26"/>
        </w:rPr>
        <w:t>углошлифовальные</w:t>
      </w:r>
      <w:proofErr w:type="spellEnd"/>
      <w:r>
        <w:rPr>
          <w:rFonts w:ascii="Arial" w:hAnsi="Arial" w:cs="Arial"/>
          <w:color w:val="000000"/>
          <w:sz w:val="26"/>
          <w:szCs w:val="26"/>
        </w:rPr>
        <w:t xml:space="preserve"> машины (УШМ, «болгарки») с алмазным кругом по бетону или гильотины, рассчитанные на раскалывание изделий из натурального или искусственного камня. Частные застройщики чаще всего применяют УШМ, с </w:t>
      </w:r>
      <w:proofErr w:type="gramStart"/>
      <w:r>
        <w:rPr>
          <w:rFonts w:ascii="Arial" w:hAnsi="Arial" w:cs="Arial"/>
          <w:color w:val="000000"/>
          <w:sz w:val="26"/>
          <w:szCs w:val="26"/>
        </w:rPr>
        <w:t>помощью</w:t>
      </w:r>
      <w:proofErr w:type="gramEnd"/>
      <w:r>
        <w:rPr>
          <w:rFonts w:ascii="Arial" w:hAnsi="Arial" w:cs="Arial"/>
          <w:color w:val="000000"/>
          <w:sz w:val="26"/>
          <w:szCs w:val="26"/>
        </w:rPr>
        <w:t xml:space="preserve"> которой можно сделать аккуратный рез. Но при работах с ней необходимо быть предельно осторожным и использовать средства защиты для рук и глаз. Гильотиной резать проще и безопасней, но в домашних мастерских такого оборудования нет, а приобретать его для проведения разовых работ слишком дорого.</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 xml:space="preserve">Если дорожка делает плавные повороты, то </w:t>
      </w:r>
      <w:proofErr w:type="spellStart"/>
      <w:r>
        <w:rPr>
          <w:rFonts w:ascii="Arial" w:hAnsi="Arial" w:cs="Arial"/>
          <w:color w:val="000000"/>
          <w:sz w:val="26"/>
          <w:szCs w:val="26"/>
        </w:rPr>
        <w:t>поребрики</w:t>
      </w:r>
      <w:proofErr w:type="spellEnd"/>
      <w:r>
        <w:rPr>
          <w:rFonts w:ascii="Arial" w:hAnsi="Arial" w:cs="Arial"/>
          <w:color w:val="000000"/>
          <w:sz w:val="26"/>
          <w:szCs w:val="26"/>
        </w:rPr>
        <w:t xml:space="preserve"> не режут. Зазоры между ними заполняют цементно-песчаным раствором.</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Процесс укладки тротуарной плитки не является сложным. Чтобы получить качественное и долговечное покрытие, достаточно просто правильно соблюдать технологию укладки, которая включает установку такого элемента, как бордюр. Рассмотрим подробнее, что собой представляет такая конструкция и для чего она служит.</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Первое, что приходит на ум, когда отвечаешь на такой вопрос – для чего служит бордюр, так это для декоративности. И, действительно, бордюр при укладке тротуарной плитки создает дополнительный декоративный и законченный вид готовому покрытию. Ведь сложно себе представить тротуар без этого элемента. Он настолько стал для нас привычным, что его отсутствие вызывает ощущение какой-то недоработки.</w:t>
      </w:r>
    </w:p>
    <w:p w:rsidR="0091487D" w:rsidRDefault="0091487D" w:rsidP="0091487D">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t>№8. Бордюр из подручных материалов</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lastRenderedPageBreak/>
        <w:t>Если работает фантазия, можно обойтись </w:t>
      </w:r>
      <w:r>
        <w:rPr>
          <w:rStyle w:val="a9"/>
          <w:rFonts w:ascii="Arial" w:hAnsi="Arial" w:cs="Arial"/>
          <w:color w:val="000000"/>
          <w:sz w:val="26"/>
          <w:szCs w:val="26"/>
        </w:rPr>
        <w:t>минимальными вложениями</w:t>
      </w:r>
      <w:r>
        <w:rPr>
          <w:rFonts w:ascii="Arial" w:hAnsi="Arial" w:cs="Arial"/>
          <w:color w:val="000000"/>
          <w:sz w:val="26"/>
          <w:szCs w:val="26"/>
        </w:rPr>
        <w:t> и соорудить практичный и симпатичный бордюр для тропинки из самых обычных предметов, которые многие из нас выбрасывают. В ход могут пойти старые пластиковые и стеклянные бутылки, покрышки, остатки шифера или черепицы – вариантов масса, но главное не забывать, что бордюр должен справляться со своими основными функциями и быть более-менее долговечным.</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Решить, из чего будут сделаны бордюры для садовых дорожек на участке, лучше еще до сооружения самих тропинок, на этапе их планирования. Некоторые типы бордюра гораздо проще будет установить параллельно с обустройством непосредственно самой дорожки.</w:t>
      </w:r>
    </w:p>
    <w:p w:rsidR="0091487D" w:rsidRDefault="0091487D" w:rsidP="0091487D">
      <w:pPr>
        <w:shd w:val="clear" w:color="auto" w:fill="FFFFFF"/>
        <w:rPr>
          <w:rFonts w:ascii="Arial" w:hAnsi="Arial" w:cs="Arial"/>
          <w:color w:val="000000"/>
          <w:sz w:val="26"/>
          <w:szCs w:val="26"/>
        </w:rPr>
      </w:pPr>
      <w:r>
        <w:rPr>
          <w:rFonts w:ascii="Arial" w:hAnsi="Arial" w:cs="Arial"/>
          <w:noProof/>
          <w:color w:val="000000"/>
          <w:sz w:val="26"/>
          <w:szCs w:val="26"/>
        </w:rPr>
        <w:drawing>
          <wp:inline distT="0" distB="0" distL="0" distR="0">
            <wp:extent cx="5076825" cy="2857500"/>
            <wp:effectExtent l="19050" t="0" r="9525" b="0"/>
            <wp:docPr id="74" name="Рисунок 74" descr="https://avatars.mds.yandex.net/get-direct/210799/rKaJo5TPEssBRC2xX7cTuQ/wy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avatars.mds.yandex.net/get-direct/210799/rKaJo5TPEssBRC2xX7cTuQ/wy300"/>
                    <pic:cNvPicPr>
                      <a:picLocks noChangeAspect="1" noChangeArrowheads="1"/>
                    </pic:cNvPicPr>
                  </pic:nvPicPr>
                  <pic:blipFill>
                    <a:blip r:embed="rId14"/>
                    <a:srcRect/>
                    <a:stretch>
                      <a:fillRect/>
                    </a:stretch>
                  </pic:blipFill>
                  <pic:spPr bwMode="auto">
                    <a:xfrm>
                      <a:off x="0" y="0"/>
                      <a:ext cx="5076825" cy="2857500"/>
                    </a:xfrm>
                    <a:prstGeom prst="rect">
                      <a:avLst/>
                    </a:prstGeom>
                    <a:noFill/>
                    <a:ln w="9525">
                      <a:noFill/>
                      <a:miter lim="800000"/>
                      <a:headEnd/>
                      <a:tailEnd/>
                    </a:ln>
                  </pic:spPr>
                </pic:pic>
              </a:graphicData>
            </a:graphic>
          </wp:inline>
        </w:drawing>
      </w:r>
      <w:hyperlink r:id="rId30" w:tgtFrame="_blank" w:history="1">
        <w:r>
          <w:rPr>
            <w:rStyle w:val="a4"/>
            <w:rFonts w:ascii="Arial" w:hAnsi="Arial" w:cs="Arial"/>
            <w:sz w:val="26"/>
            <w:szCs w:val="26"/>
          </w:rPr>
          <w:t xml:space="preserve">Бордюры, </w:t>
        </w:r>
        <w:proofErr w:type="spellStart"/>
        <w:r>
          <w:rPr>
            <w:rStyle w:val="a4"/>
            <w:rFonts w:ascii="Arial" w:hAnsi="Arial" w:cs="Arial"/>
            <w:sz w:val="26"/>
            <w:szCs w:val="26"/>
          </w:rPr>
          <w:t>поребрики</w:t>
        </w:r>
        <w:proofErr w:type="spellEnd"/>
        <w:r>
          <w:rPr>
            <w:rStyle w:val="a4"/>
            <w:rFonts w:ascii="Arial" w:hAnsi="Arial" w:cs="Arial"/>
            <w:sz w:val="26"/>
            <w:szCs w:val="26"/>
          </w:rPr>
          <w:t xml:space="preserve"> от производителя!</w:t>
        </w:r>
      </w:hyperlink>
    </w:p>
    <w:p w:rsidR="0091487D" w:rsidRDefault="0091487D" w:rsidP="0091487D">
      <w:pPr>
        <w:pStyle w:val="paragraph"/>
        <w:shd w:val="clear" w:color="auto" w:fill="FFFFFF"/>
        <w:spacing w:before="360" w:beforeAutospacing="0" w:after="0" w:afterAutospacing="0"/>
        <w:rPr>
          <w:rFonts w:ascii="Arial" w:hAnsi="Arial" w:cs="Arial"/>
          <w:color w:val="000000"/>
          <w:sz w:val="26"/>
          <w:szCs w:val="26"/>
        </w:rPr>
      </w:pPr>
      <w:proofErr w:type="spellStart"/>
      <w:r>
        <w:rPr>
          <w:rFonts w:ascii="Arial" w:hAnsi="Arial" w:cs="Arial"/>
          <w:color w:val="000000"/>
          <w:sz w:val="26"/>
          <w:szCs w:val="26"/>
        </w:rPr>
        <w:t>Метки</w:t>
      </w:r>
      <w:proofErr w:type="gramStart"/>
      <w:r>
        <w:rPr>
          <w:rFonts w:ascii="Arial" w:hAnsi="Arial" w:cs="Arial"/>
          <w:color w:val="000000"/>
          <w:sz w:val="26"/>
          <w:szCs w:val="26"/>
        </w:rPr>
        <w:t>:Б</w:t>
      </w:r>
      <w:proofErr w:type="gramEnd"/>
      <w:r>
        <w:rPr>
          <w:rFonts w:ascii="Arial" w:hAnsi="Arial" w:cs="Arial"/>
          <w:color w:val="000000"/>
          <w:sz w:val="26"/>
          <w:szCs w:val="26"/>
        </w:rPr>
        <w:t>лагоустройство</w:t>
      </w:r>
      <w:proofErr w:type="spellEnd"/>
      <w:r>
        <w:rPr>
          <w:rFonts w:ascii="Arial" w:hAnsi="Arial" w:cs="Arial"/>
          <w:color w:val="000000"/>
          <w:sz w:val="26"/>
          <w:szCs w:val="26"/>
        </w:rPr>
        <w:t xml:space="preserve"> территории, строительство, Тротуарная плитка</w:t>
      </w:r>
    </w:p>
    <w:p w:rsidR="0091487D" w:rsidRDefault="0091487D" w:rsidP="0091487D">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t>Зачем класть бордюр для тротуарной плитки на участке</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Но такая функция оградительной окантовки далеко не единственная. Бордюр, в том числе и садовый, надежно укрепляет дорожное покрытие и защищает его от разрушения. Особенно важна его установка на узких вымощенных участках. Такую функцию не может обеспечить ни одна друга конструкция.</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Многие хозяева сегодня пытаются обойтись без бордюра, укладывают плитку вертикально или устанавливая полоску шифера. Но со временем им все равно приходится установить окантовку, тем самым делая одну работу 2 раза. Ведь в этом случае переделка будет включать еще и ремонт края плитки.</w:t>
      </w:r>
    </w:p>
    <w:p w:rsidR="0091487D" w:rsidRDefault="0091487D" w:rsidP="0091487D">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lastRenderedPageBreak/>
        <w:t>Установка на склоне</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Установка бордюра для тротуарной плитки на склоне имеет некоторые нюансы. Перед работами обязательно изучается рельеф местности, учитываются все неровности.</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Правильно установить бордюр для тротуарной плитки на склоне, можно с учетом следующей классификации уклонов:</w:t>
      </w:r>
    </w:p>
    <w:p w:rsidR="0091487D" w:rsidRDefault="0091487D" w:rsidP="004D2055">
      <w:pPr>
        <w:numPr>
          <w:ilvl w:val="0"/>
          <w:numId w:val="35"/>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color w:val="000000"/>
          <w:sz w:val="26"/>
          <w:szCs w:val="26"/>
        </w:rPr>
        <w:t>ровные участки (с уклонами до 3 градусов);</w:t>
      </w:r>
    </w:p>
    <w:p w:rsidR="0091487D" w:rsidRDefault="0091487D" w:rsidP="004D2055">
      <w:pPr>
        <w:numPr>
          <w:ilvl w:val="0"/>
          <w:numId w:val="35"/>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с малыми уклонами (интервал от 3 до 8 градусов);</w:t>
      </w:r>
    </w:p>
    <w:p w:rsidR="0091487D" w:rsidRDefault="0091487D" w:rsidP="004D2055">
      <w:pPr>
        <w:numPr>
          <w:ilvl w:val="0"/>
          <w:numId w:val="35"/>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средние уклоны (от 8 до 20 градусов);</w:t>
      </w:r>
    </w:p>
    <w:p w:rsidR="0091487D" w:rsidRDefault="0091487D" w:rsidP="004D2055">
      <w:pPr>
        <w:numPr>
          <w:ilvl w:val="0"/>
          <w:numId w:val="35"/>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крутые склоны (уклон идет от 20 градусов).</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 xml:space="preserve">Равнинные участки, а так же имеющие малые уклоны окантовываются бордюрами по стандартному способу. А чтобы правильно ставить бордюры под тротуарную плитку на средних и крутых уклонах, понадобится сделать хороший сток для воды. </w:t>
      </w:r>
      <w:proofErr w:type="spellStart"/>
      <w:r>
        <w:rPr>
          <w:rFonts w:ascii="Arial" w:hAnsi="Arial" w:cs="Arial"/>
          <w:color w:val="000000"/>
          <w:sz w:val="26"/>
          <w:szCs w:val="26"/>
        </w:rPr>
        <w:t>Поребрик</w:t>
      </w:r>
      <w:proofErr w:type="spellEnd"/>
      <w:r>
        <w:rPr>
          <w:rFonts w:ascii="Arial" w:hAnsi="Arial" w:cs="Arial"/>
          <w:color w:val="000000"/>
          <w:sz w:val="26"/>
          <w:szCs w:val="26"/>
        </w:rPr>
        <w:t xml:space="preserve"> в этом случае должен находиться ниже замощенного уровня. Окантовка устанавливается на основу из песка с цементом. Боковые элементы бордюров устанавливаются по отношению </w:t>
      </w:r>
      <w:proofErr w:type="gramStart"/>
      <w:r>
        <w:rPr>
          <w:rFonts w:ascii="Arial" w:hAnsi="Arial" w:cs="Arial"/>
          <w:color w:val="000000"/>
          <w:sz w:val="26"/>
          <w:szCs w:val="26"/>
        </w:rPr>
        <w:t>к</w:t>
      </w:r>
      <w:proofErr w:type="gramEnd"/>
      <w:r>
        <w:rPr>
          <w:rFonts w:ascii="Arial" w:hAnsi="Arial" w:cs="Arial"/>
          <w:color w:val="000000"/>
          <w:sz w:val="26"/>
          <w:szCs w:val="26"/>
        </w:rPr>
        <w:t xml:space="preserve"> центральным под небольшим уклоном.</w:t>
      </w:r>
    </w:p>
    <w:p w:rsidR="0091487D" w:rsidRDefault="0091487D" w:rsidP="0091487D">
      <w:pPr>
        <w:pStyle w:val="paragraph"/>
        <w:shd w:val="clear" w:color="auto" w:fill="FFFFFF"/>
        <w:spacing w:before="360" w:beforeAutospacing="0" w:after="0" w:afterAutospacing="0"/>
        <w:rPr>
          <w:rFonts w:ascii="Arial" w:hAnsi="Arial" w:cs="Arial"/>
          <w:color w:val="000000"/>
          <w:sz w:val="26"/>
          <w:szCs w:val="26"/>
        </w:rPr>
      </w:pPr>
      <w:r>
        <w:rPr>
          <w:rFonts w:ascii="Arial" w:hAnsi="Arial" w:cs="Arial"/>
          <w:color w:val="000000"/>
          <w:sz w:val="26"/>
          <w:szCs w:val="26"/>
        </w:rPr>
        <w:t>Правильно укладывать бордюры под тротуарную плитку на крутых склонах, нужно таким образом, чтобы окантовка служила опорой или же выступала в качестве облицовки для ступенек на лестнице.</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При умеренной крутизне склонов, ставить бордюры при установке тротуарной плитки можно обычным способом. Сначала выполняется разметка, затем укладывается подушка, плитка, и проводится засыпка смесью из цемента с песком.</w:t>
      </w:r>
    </w:p>
    <w:p w:rsidR="0091487D" w:rsidRDefault="0091487D" w:rsidP="0091487D">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t>Технология монтажа своими руками</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 xml:space="preserve">Процесс установки боковой окантовки – это важный момент при укладке тротуарной плитки. Благодаря </w:t>
      </w:r>
      <w:proofErr w:type="gramStart"/>
      <w:r>
        <w:rPr>
          <w:rFonts w:ascii="Arial" w:hAnsi="Arial" w:cs="Arial"/>
          <w:color w:val="000000"/>
          <w:sz w:val="26"/>
          <w:szCs w:val="26"/>
        </w:rPr>
        <w:t>ей</w:t>
      </w:r>
      <w:proofErr w:type="gramEnd"/>
      <w:r>
        <w:rPr>
          <w:rFonts w:ascii="Arial" w:hAnsi="Arial" w:cs="Arial"/>
          <w:color w:val="000000"/>
          <w:sz w:val="26"/>
          <w:szCs w:val="26"/>
        </w:rPr>
        <w:t xml:space="preserve"> удается предохранить плиточный ковер от размывания и не дать разрушаться. Эта работа не предполагает никаких сложностей, поэтому выполнить ее можно самостоятельно.</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 xml:space="preserve">Как класть плитку своими руками? Процесс монтажа </w:t>
      </w:r>
      <w:proofErr w:type="gramStart"/>
      <w:r>
        <w:rPr>
          <w:rFonts w:ascii="Arial" w:hAnsi="Arial" w:cs="Arial"/>
          <w:color w:val="000000"/>
          <w:sz w:val="26"/>
          <w:szCs w:val="26"/>
        </w:rPr>
        <w:t>тротуарной</w:t>
      </w:r>
      <w:proofErr w:type="gramEnd"/>
      <w:r>
        <w:rPr>
          <w:rFonts w:ascii="Arial" w:hAnsi="Arial" w:cs="Arial"/>
          <w:color w:val="000000"/>
          <w:sz w:val="26"/>
          <w:szCs w:val="26"/>
        </w:rPr>
        <w:t xml:space="preserve"> бордюры ведется намного проще, чем дорожной. Причина в том, что они обладают меньшими габаритами. Для их изготовления используют метод </w:t>
      </w:r>
      <w:proofErr w:type="spellStart"/>
      <w:r>
        <w:rPr>
          <w:rFonts w:ascii="Arial" w:hAnsi="Arial" w:cs="Arial"/>
          <w:color w:val="000000"/>
          <w:sz w:val="26"/>
          <w:szCs w:val="26"/>
        </w:rPr>
        <w:t>вибропрессования</w:t>
      </w:r>
      <w:proofErr w:type="spellEnd"/>
      <w:r>
        <w:rPr>
          <w:rFonts w:ascii="Arial" w:hAnsi="Arial" w:cs="Arial"/>
          <w:color w:val="000000"/>
          <w:sz w:val="26"/>
          <w:szCs w:val="26"/>
        </w:rPr>
        <w:t>. Как правило, размер бордюрного камня составляет 0,5 м.</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 xml:space="preserve">При </w:t>
      </w:r>
      <w:proofErr w:type="spellStart"/>
      <w:r>
        <w:rPr>
          <w:rFonts w:ascii="Arial" w:hAnsi="Arial" w:cs="Arial"/>
          <w:color w:val="000000"/>
          <w:sz w:val="26"/>
          <w:szCs w:val="26"/>
        </w:rPr>
        <w:t>вибропрессовании</w:t>
      </w:r>
      <w:proofErr w:type="spellEnd"/>
      <w:r>
        <w:rPr>
          <w:rFonts w:ascii="Arial" w:hAnsi="Arial" w:cs="Arial"/>
          <w:color w:val="000000"/>
          <w:sz w:val="26"/>
          <w:szCs w:val="26"/>
        </w:rPr>
        <w:t xml:space="preserve"> происходит формовка бетонных изделий, благодаря изготовленному для этих целей специальному стационарному оснащению, работа которого осуществляется при помощи вибрационного пресса.</w:t>
      </w:r>
    </w:p>
    <w:p w:rsidR="0091487D" w:rsidRDefault="0091487D" w:rsidP="0091487D">
      <w:pPr>
        <w:shd w:val="clear" w:color="auto" w:fill="FFFFFF"/>
        <w:rPr>
          <w:rFonts w:ascii="Arial" w:hAnsi="Arial" w:cs="Arial"/>
          <w:color w:val="000000"/>
          <w:sz w:val="26"/>
          <w:szCs w:val="26"/>
        </w:rPr>
      </w:pPr>
      <w:hyperlink r:id="rId31" w:tgtFrame="_blank" w:history="1">
        <w:r>
          <w:rPr>
            <w:rStyle w:val="a4"/>
            <w:rFonts w:ascii="Arial" w:hAnsi="Arial" w:cs="Arial"/>
            <w:sz w:val="26"/>
            <w:szCs w:val="26"/>
          </w:rPr>
          <w:t>₽</w:t>
        </w:r>
      </w:hyperlink>
      <w:r>
        <w:rPr>
          <w:rFonts w:ascii="Arial" w:hAnsi="Arial" w:cs="Arial"/>
          <w:noProof/>
          <w:color w:val="000000"/>
          <w:sz w:val="26"/>
          <w:szCs w:val="26"/>
        </w:rPr>
        <w:drawing>
          <wp:inline distT="0" distB="0" distL="0" distR="0">
            <wp:extent cx="5076825" cy="2857500"/>
            <wp:effectExtent l="19050" t="0" r="9525" b="0"/>
            <wp:docPr id="75" name="Рисунок 75" descr="https://avatars.mds.yandex.net/get-direct/210799/rKaJo5TPEssBRC2xX7cTuQ/wy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avatars.mds.yandex.net/get-direct/210799/rKaJo5TPEssBRC2xX7cTuQ/wy300"/>
                    <pic:cNvPicPr>
                      <a:picLocks noChangeAspect="1" noChangeArrowheads="1"/>
                    </pic:cNvPicPr>
                  </pic:nvPicPr>
                  <pic:blipFill>
                    <a:blip r:embed="rId14"/>
                    <a:srcRect/>
                    <a:stretch>
                      <a:fillRect/>
                    </a:stretch>
                  </pic:blipFill>
                  <pic:spPr bwMode="auto">
                    <a:xfrm>
                      <a:off x="0" y="0"/>
                      <a:ext cx="5076825" cy="2857500"/>
                    </a:xfrm>
                    <a:prstGeom prst="rect">
                      <a:avLst/>
                    </a:prstGeom>
                    <a:noFill/>
                    <a:ln w="9525">
                      <a:noFill/>
                      <a:miter lim="800000"/>
                      <a:headEnd/>
                      <a:tailEnd/>
                    </a:ln>
                  </pic:spPr>
                </pic:pic>
              </a:graphicData>
            </a:graphic>
          </wp:inline>
        </w:drawing>
      </w:r>
      <w:r>
        <w:rPr>
          <w:rFonts w:ascii="Arial" w:hAnsi="Arial" w:cs="Arial"/>
          <w:color w:val="000000"/>
          <w:sz w:val="26"/>
          <w:szCs w:val="26"/>
        </w:rPr>
        <w:t xml:space="preserve">Бордюры, </w:t>
      </w:r>
      <w:proofErr w:type="spellStart"/>
      <w:r>
        <w:rPr>
          <w:rFonts w:ascii="Arial" w:hAnsi="Arial" w:cs="Arial"/>
          <w:color w:val="000000"/>
          <w:sz w:val="26"/>
          <w:szCs w:val="26"/>
        </w:rPr>
        <w:t>поребрики</w:t>
      </w:r>
      <w:proofErr w:type="spellEnd"/>
      <w:r>
        <w:rPr>
          <w:rFonts w:ascii="Arial" w:hAnsi="Arial" w:cs="Arial"/>
          <w:color w:val="000000"/>
          <w:sz w:val="26"/>
          <w:szCs w:val="26"/>
        </w:rPr>
        <w:t xml:space="preserve"> от производителя!</w:t>
      </w:r>
      <w:r>
        <w:rPr>
          <w:rFonts w:ascii="Arial" w:hAnsi="Arial" w:cs="Arial"/>
          <w:noProof/>
          <w:color w:val="000000"/>
          <w:sz w:val="26"/>
          <w:szCs w:val="26"/>
        </w:rPr>
        <w:drawing>
          <wp:inline distT="0" distB="0" distL="0" distR="0">
            <wp:extent cx="5076825" cy="2857500"/>
            <wp:effectExtent l="19050" t="0" r="9525" b="0"/>
            <wp:docPr id="76" name="Рисунок 76" descr="https://avatars.mds.yandex.net/get-direct/238679/nJIOgC1hRngfSWgCX8t-og/wy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avatars.mds.yandex.net/get-direct/238679/nJIOgC1hRngfSWgCX8t-og/wy300"/>
                    <pic:cNvPicPr>
                      <a:picLocks noChangeAspect="1" noChangeArrowheads="1"/>
                    </pic:cNvPicPr>
                  </pic:nvPicPr>
                  <pic:blipFill>
                    <a:blip r:embed="rId32"/>
                    <a:srcRect/>
                    <a:stretch>
                      <a:fillRect/>
                    </a:stretch>
                  </pic:blipFill>
                  <pic:spPr bwMode="auto">
                    <a:xfrm>
                      <a:off x="0" y="0"/>
                      <a:ext cx="5076825" cy="2857500"/>
                    </a:xfrm>
                    <a:prstGeom prst="rect">
                      <a:avLst/>
                    </a:prstGeom>
                    <a:noFill/>
                    <a:ln w="9525">
                      <a:noFill/>
                      <a:miter lim="800000"/>
                      <a:headEnd/>
                      <a:tailEnd/>
                    </a:ln>
                  </pic:spPr>
                </pic:pic>
              </a:graphicData>
            </a:graphic>
          </wp:inline>
        </w:drawing>
      </w:r>
      <w:r>
        <w:rPr>
          <w:rFonts w:ascii="Arial" w:hAnsi="Arial" w:cs="Arial"/>
          <w:color w:val="000000"/>
          <w:sz w:val="26"/>
          <w:szCs w:val="26"/>
        </w:rPr>
        <w:t>Покрась фасад вакуумным маслом!</w:t>
      </w:r>
      <w:r>
        <w:rPr>
          <w:rFonts w:ascii="Arial" w:hAnsi="Arial" w:cs="Arial"/>
          <w:noProof/>
          <w:color w:val="000000"/>
          <w:sz w:val="26"/>
          <w:szCs w:val="26"/>
        </w:rPr>
        <w:drawing>
          <wp:inline distT="0" distB="0" distL="0" distR="0">
            <wp:extent cx="2857500" cy="2857500"/>
            <wp:effectExtent l="19050" t="0" r="0" b="0"/>
            <wp:docPr id="77" name="Рисунок 77" descr="https://avatars.mds.yandex.net/get-direct/363179/vDKxelwkJ7WJIZKvsmHVpA/y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avatars.mds.yandex.net/get-direct/363179/vDKxelwkJ7WJIZKvsmHVpA/y300"/>
                    <pic:cNvPicPr>
                      <a:picLocks noChangeAspect="1" noChangeArrowheads="1"/>
                    </pic:cNvPicPr>
                  </pic:nvPicPr>
                  <pic:blipFill>
                    <a:blip r:embed="rId33"/>
                    <a:srcRect/>
                    <a:stretch>
                      <a:fillRect/>
                    </a:stretch>
                  </pic:blipFill>
                  <pic:spPr bwMode="auto">
                    <a:xfrm>
                      <a:off x="0" y="0"/>
                      <a:ext cx="2857500" cy="2857500"/>
                    </a:xfrm>
                    <a:prstGeom prst="rect">
                      <a:avLst/>
                    </a:prstGeom>
                    <a:noFill/>
                    <a:ln w="9525">
                      <a:noFill/>
                      <a:miter lim="800000"/>
                      <a:headEnd/>
                      <a:tailEnd/>
                    </a:ln>
                  </pic:spPr>
                </pic:pic>
              </a:graphicData>
            </a:graphic>
          </wp:inline>
        </w:drawing>
      </w:r>
      <w:r>
        <w:rPr>
          <w:rFonts w:ascii="Arial" w:hAnsi="Arial" w:cs="Arial"/>
          <w:color w:val="000000"/>
          <w:sz w:val="26"/>
          <w:szCs w:val="26"/>
        </w:rPr>
        <w:t>Формы производства дорожной плитки</w:t>
      </w:r>
    </w:p>
    <w:p w:rsidR="0091487D" w:rsidRDefault="0091487D" w:rsidP="0091487D">
      <w:pPr>
        <w:pStyle w:val="3"/>
        <w:shd w:val="clear" w:color="auto" w:fill="FFFFFF"/>
        <w:spacing w:before="420" w:line="420" w:lineRule="atLeast"/>
        <w:rPr>
          <w:rFonts w:ascii="Arial" w:hAnsi="Arial" w:cs="Arial"/>
          <w:b w:val="0"/>
          <w:bCs w:val="0"/>
          <w:color w:val="000000"/>
          <w:sz w:val="36"/>
          <w:szCs w:val="36"/>
        </w:rPr>
      </w:pPr>
      <w:r>
        <w:rPr>
          <w:rFonts w:ascii="Arial" w:hAnsi="Arial" w:cs="Arial"/>
          <w:b w:val="0"/>
          <w:bCs w:val="0"/>
          <w:color w:val="000000"/>
          <w:sz w:val="36"/>
          <w:szCs w:val="36"/>
        </w:rPr>
        <w:lastRenderedPageBreak/>
        <w:t>Последовательность действий:</w:t>
      </w:r>
    </w:p>
    <w:p w:rsidR="0091487D" w:rsidRDefault="0091487D" w:rsidP="004D2055">
      <w:pPr>
        <w:numPr>
          <w:ilvl w:val="0"/>
          <w:numId w:val="36"/>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color w:val="000000"/>
          <w:sz w:val="26"/>
          <w:szCs w:val="26"/>
        </w:rPr>
        <w:t>Выполнить разметку того участка, где будет вестись установка боковой окантовки. Установить в начале и в конце колышки, между ними натянуть бечевку. Благодаря таким мероприятиям удастся обозначить линию будущего бордюра.</w:t>
      </w:r>
    </w:p>
    <w:p w:rsidR="0091487D" w:rsidRDefault="0091487D" w:rsidP="004D2055">
      <w:pPr>
        <w:numPr>
          <w:ilvl w:val="0"/>
          <w:numId w:val="36"/>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 xml:space="preserve">Выкопать траншею. Ее глубина должна немного превышать высоту устанавливаемых изделий, а ширина примерно 20 см. </w:t>
      </w:r>
      <w:proofErr w:type="gramStart"/>
      <w:r>
        <w:rPr>
          <w:rFonts w:ascii="Arial" w:hAnsi="Arial" w:cs="Arial"/>
          <w:color w:val="000000"/>
          <w:sz w:val="26"/>
          <w:szCs w:val="26"/>
        </w:rPr>
        <w:t>Дно углубления</w:t>
      </w:r>
      <w:proofErr w:type="gramEnd"/>
      <w:r>
        <w:rPr>
          <w:rFonts w:ascii="Arial" w:hAnsi="Arial" w:cs="Arial"/>
          <w:color w:val="000000"/>
          <w:sz w:val="26"/>
          <w:szCs w:val="26"/>
        </w:rPr>
        <w:t xml:space="preserve"> утрамбовать для более плотного основания. </w:t>
      </w:r>
      <w:proofErr w:type="gramStart"/>
      <w:r>
        <w:rPr>
          <w:rFonts w:ascii="Arial" w:hAnsi="Arial" w:cs="Arial"/>
          <w:color w:val="000000"/>
          <w:sz w:val="26"/>
          <w:szCs w:val="26"/>
        </w:rPr>
        <w:t>Рекомендуем</w:t>
      </w:r>
      <w:proofErr w:type="gramEnd"/>
      <w:r>
        <w:rPr>
          <w:rFonts w:ascii="Arial" w:hAnsi="Arial" w:cs="Arial"/>
          <w:color w:val="000000"/>
          <w:sz w:val="26"/>
          <w:szCs w:val="26"/>
        </w:rPr>
        <w:t xml:space="preserve"> также ознакомится с размерами тротуарной плитки.</w:t>
      </w:r>
    </w:p>
    <w:p w:rsidR="0091487D" w:rsidRDefault="0091487D" w:rsidP="004D2055">
      <w:pPr>
        <w:numPr>
          <w:ilvl w:val="0"/>
          <w:numId w:val="36"/>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Расположить на дно ямы слой щебня. Утрамбовать его. Засыпать песок и смочить его водой для лучшей утрамбовки.</w:t>
      </w:r>
    </w:p>
    <w:p w:rsidR="0091487D" w:rsidRDefault="0091487D" w:rsidP="004D2055">
      <w:pPr>
        <w:numPr>
          <w:ilvl w:val="0"/>
          <w:numId w:val="36"/>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Приготовить раствор. Состав раствора: щебень фракции 15, песок, воду и цемент марки 500 в соотношении 2:2,5:2:2:1. Подробно о пропорциях раствора для тротуарной плитки рассказано в этой статье.</w:t>
      </w:r>
    </w:p>
    <w:p w:rsidR="0091487D" w:rsidRDefault="0091487D" w:rsidP="004D2055">
      <w:pPr>
        <w:numPr>
          <w:ilvl w:val="0"/>
          <w:numId w:val="36"/>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Установка бордюра ведется непосредственно в траншею. Его следует выровнять по высоте и обеих сторон залить приготовленным раствором. После выставления бортовых камней по уровню необходимо заделать все образовавшиеся пустоты раствором.</w:t>
      </w:r>
    </w:p>
    <w:p w:rsidR="0091487D" w:rsidRDefault="0091487D" w:rsidP="004D2055">
      <w:pPr>
        <w:numPr>
          <w:ilvl w:val="0"/>
          <w:numId w:val="36"/>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Щели, возникшие между камнями бордюрами, устранить при помощи смеси из сухого цемента и песка. После полить водой и подождать, когда поверхность полностью высохнет.</w:t>
      </w:r>
    </w:p>
    <w:p w:rsidR="0091487D" w:rsidRDefault="0091487D" w:rsidP="0091487D">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t>Изготовление монолитного бордюра</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 xml:space="preserve">Сначала потребуется выкопать траншею там, где предположительно будет располагаться бордюр. Оптимальной считается глубина в 30 процентов от высоты ограждения. </w:t>
      </w:r>
      <w:proofErr w:type="gramStart"/>
      <w:r>
        <w:rPr>
          <w:rFonts w:ascii="Arial" w:hAnsi="Arial" w:cs="Arial"/>
          <w:color w:val="000000"/>
          <w:sz w:val="26"/>
          <w:szCs w:val="26"/>
        </w:rPr>
        <w:t>Дно углубления</w:t>
      </w:r>
      <w:proofErr w:type="gramEnd"/>
      <w:r>
        <w:rPr>
          <w:rFonts w:ascii="Arial" w:hAnsi="Arial" w:cs="Arial"/>
          <w:color w:val="000000"/>
          <w:sz w:val="26"/>
          <w:szCs w:val="26"/>
        </w:rPr>
        <w:t xml:space="preserve"> необходимо разровнять и засыпать, используя гальку, щебень или песок. Далее следует поставить опалубку из такого материала как фанера, металл или шифер. С наружной стороны обязательно потребуется вкапывание стальных или деревянных штырей. Это позволит не допустить деформирования и вытекания состава до тех пор, пока он полностью не высохнет. Смесь для такой конструкции делают такой же, что и для предыдущего варианта. После заполнения траншеи производят выравнивание и уплотнение состава. Уплотнение делается при помощи штыря из металла или трубы, которую нужно вводить в раствор и осторожно раскачивать. Бетон застынет спустя 7 дней. Регулярно в течение данного периода требуется смачивание его обычной водой. Также следует позаботиться о защите от проникновения лучей солнца и дождя.</w:t>
      </w:r>
    </w:p>
    <w:p w:rsidR="0091487D" w:rsidRDefault="0091487D" w:rsidP="0091487D">
      <w:pPr>
        <w:spacing w:before="360" w:line="390" w:lineRule="atLeast"/>
        <w:rPr>
          <w:rFonts w:ascii="Arial" w:hAnsi="Arial" w:cs="Arial"/>
          <w:color w:val="000000"/>
          <w:sz w:val="26"/>
          <w:szCs w:val="26"/>
          <w:shd w:val="clear" w:color="auto" w:fill="FFFFFF"/>
        </w:rPr>
      </w:pPr>
      <w:r>
        <w:rPr>
          <w:rStyle w:val="slideractive-item-number"/>
          <w:rFonts w:ascii="Arial" w:hAnsi="Arial" w:cs="Arial"/>
          <w:color w:val="000000"/>
          <w:sz w:val="26"/>
          <w:szCs w:val="26"/>
          <w:shd w:val="clear" w:color="auto" w:fill="FFFFFF"/>
        </w:rPr>
        <w:t>1</w:t>
      </w:r>
      <w:r>
        <w:rPr>
          <w:rFonts w:ascii="Arial" w:hAnsi="Arial" w:cs="Arial"/>
          <w:color w:val="000000"/>
          <w:sz w:val="26"/>
          <w:szCs w:val="26"/>
          <w:shd w:val="clear" w:color="auto" w:fill="FFFFFF"/>
        </w:rPr>
        <w:t>/3</w:t>
      </w:r>
    </w:p>
    <w:p w:rsidR="0091487D" w:rsidRDefault="0091487D" w:rsidP="0091487D">
      <w:pPr>
        <w:spacing w:before="360" w:line="240" w:lineRule="auto"/>
        <w:rPr>
          <w:rFonts w:ascii="Arial" w:hAnsi="Arial" w:cs="Arial"/>
          <w:color w:val="000000"/>
          <w:sz w:val="26"/>
          <w:szCs w:val="26"/>
          <w:shd w:val="clear" w:color="auto" w:fill="FFFFFF"/>
        </w:rPr>
      </w:pPr>
      <w:r>
        <w:rPr>
          <w:rFonts w:ascii="Arial" w:hAnsi="Arial" w:cs="Arial"/>
          <w:i/>
          <w:iCs/>
          <w:noProof/>
          <w:color w:val="000000"/>
          <w:sz w:val="26"/>
          <w:szCs w:val="26"/>
          <w:shd w:val="clear" w:color="auto" w:fill="FFFFFF"/>
        </w:rPr>
        <w:lastRenderedPageBreak/>
        <w:drawing>
          <wp:inline distT="0" distB="0" distL="0" distR="0">
            <wp:extent cx="4229100" cy="2390775"/>
            <wp:effectExtent l="19050" t="0" r="0" b="0"/>
            <wp:docPr id="78" name="Рисунок 78" descr="https://avatars.mds.yandex.net/get-turbo/2395384/rth089a7c0da0860cde6ef6375b51974ef2/max_g480_c12_r4x3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avatars.mds.yandex.net/get-turbo/2395384/rth089a7c0da0860cde6ef6375b51974ef2/max_g480_c12_r4x3_pd10"/>
                    <pic:cNvPicPr>
                      <a:picLocks noChangeAspect="1" noChangeArrowheads="1"/>
                    </pic:cNvPicPr>
                  </pic:nvPicPr>
                  <pic:blipFill>
                    <a:blip r:embed="rId34"/>
                    <a:srcRect/>
                    <a:stretch>
                      <a:fillRect/>
                    </a:stretch>
                  </pic:blipFill>
                  <pic:spPr bwMode="auto">
                    <a:xfrm>
                      <a:off x="0" y="0"/>
                      <a:ext cx="4229100" cy="2390775"/>
                    </a:xfrm>
                    <a:prstGeom prst="rect">
                      <a:avLst/>
                    </a:prstGeom>
                    <a:noFill/>
                    <a:ln w="9525">
                      <a:noFill/>
                      <a:miter lim="800000"/>
                      <a:headEnd/>
                      <a:tailEnd/>
                    </a:ln>
                  </pic:spPr>
                </pic:pic>
              </a:graphicData>
            </a:graphic>
          </wp:inline>
        </w:drawing>
      </w:r>
    </w:p>
    <w:p w:rsidR="0091487D" w:rsidRDefault="0091487D" w:rsidP="0091487D">
      <w:pPr>
        <w:pStyle w:val="2"/>
        <w:shd w:val="clear" w:color="auto" w:fill="FFFFFF"/>
        <w:spacing w:before="420" w:beforeAutospacing="0" w:after="0" w:afterAutospacing="0" w:line="420" w:lineRule="atLeast"/>
        <w:rPr>
          <w:rFonts w:ascii="Arial" w:hAnsi="Arial" w:cs="Arial"/>
          <w:color w:val="000000"/>
        </w:rPr>
      </w:pPr>
      <w:r>
        <w:rPr>
          <w:rFonts w:ascii="Arial" w:hAnsi="Arial" w:cs="Arial"/>
          <w:color w:val="000000"/>
        </w:rPr>
        <w:t>Как правильно укладывать без бордюра</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Сегодня многие хозяева интересуются таким вопросом: можно ли уложить плитку без бордюра? Специалисты отвечают на этот вопрос положительно. Поэтому остановимся подробнее на способах такой укладки.</w:t>
      </w:r>
    </w:p>
    <w:p w:rsidR="0091487D" w:rsidRDefault="0091487D" w:rsidP="0091487D">
      <w:pPr>
        <w:pStyle w:val="3"/>
        <w:shd w:val="clear" w:color="auto" w:fill="FFFFFF"/>
        <w:spacing w:before="480" w:line="420" w:lineRule="atLeast"/>
        <w:rPr>
          <w:rFonts w:ascii="Arial" w:hAnsi="Arial" w:cs="Arial"/>
          <w:b w:val="0"/>
          <w:bCs w:val="0"/>
          <w:color w:val="000000"/>
          <w:sz w:val="36"/>
          <w:szCs w:val="36"/>
        </w:rPr>
      </w:pPr>
      <w:r>
        <w:rPr>
          <w:rFonts w:ascii="Arial" w:hAnsi="Arial" w:cs="Arial"/>
          <w:b w:val="0"/>
          <w:bCs w:val="0"/>
          <w:color w:val="000000"/>
          <w:sz w:val="36"/>
          <w:szCs w:val="36"/>
        </w:rPr>
        <w:t>Укладка на бетонное основание</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Для укладки тротуарной плитки без бордюра можно воспользоваться крепи основанием из бетона. Для его приготовления понадобится бетонно-цементная смесь.</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Как положить тротуарную плитку на бетонное основание подскажет данная информация.</w:t>
      </w:r>
    </w:p>
    <w:p w:rsidR="0091487D" w:rsidRDefault="0091487D" w:rsidP="0091487D">
      <w:pPr>
        <w:pStyle w:val="3"/>
        <w:shd w:val="clear" w:color="auto" w:fill="FFFFFF"/>
        <w:spacing w:before="480" w:line="420" w:lineRule="atLeast"/>
        <w:rPr>
          <w:rFonts w:ascii="Arial" w:hAnsi="Arial" w:cs="Arial"/>
          <w:b w:val="0"/>
          <w:bCs w:val="0"/>
          <w:color w:val="000000"/>
          <w:sz w:val="36"/>
          <w:szCs w:val="36"/>
        </w:rPr>
      </w:pPr>
      <w:r>
        <w:rPr>
          <w:rFonts w:ascii="Arial" w:hAnsi="Arial" w:cs="Arial"/>
          <w:b w:val="0"/>
          <w:bCs w:val="0"/>
          <w:color w:val="000000"/>
          <w:sz w:val="36"/>
          <w:szCs w:val="36"/>
        </w:rPr>
        <w:t xml:space="preserve">На </w:t>
      </w:r>
      <w:proofErr w:type="spellStart"/>
      <w:r>
        <w:rPr>
          <w:rFonts w:ascii="Arial" w:hAnsi="Arial" w:cs="Arial"/>
          <w:b w:val="0"/>
          <w:bCs w:val="0"/>
          <w:color w:val="000000"/>
          <w:sz w:val="36"/>
          <w:szCs w:val="36"/>
        </w:rPr>
        <w:t>геотекстиль</w:t>
      </w:r>
      <w:proofErr w:type="spellEnd"/>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 xml:space="preserve">Такой способ укладки основан на использовании </w:t>
      </w:r>
      <w:proofErr w:type="spellStart"/>
      <w:r>
        <w:rPr>
          <w:rFonts w:ascii="Arial" w:hAnsi="Arial" w:cs="Arial"/>
          <w:color w:val="000000"/>
          <w:sz w:val="26"/>
          <w:szCs w:val="26"/>
        </w:rPr>
        <w:t>геотекстиля</w:t>
      </w:r>
      <w:proofErr w:type="spellEnd"/>
      <w:r>
        <w:rPr>
          <w:rFonts w:ascii="Arial" w:hAnsi="Arial" w:cs="Arial"/>
          <w:color w:val="000000"/>
          <w:sz w:val="26"/>
          <w:szCs w:val="26"/>
        </w:rPr>
        <w:t>, который будет служить для укрепления подушки из гравия и песка. Но такой способ укладки, как и предыдущий, имеются два важных недостатка: трудоемкость работ и дороговизна материалов.</w:t>
      </w:r>
    </w:p>
    <w:p w:rsidR="0091487D" w:rsidRDefault="0091487D" w:rsidP="0091487D">
      <w:pPr>
        <w:shd w:val="clear" w:color="auto" w:fill="FFFFFF"/>
        <w:rPr>
          <w:rFonts w:ascii="Arial" w:hAnsi="Arial" w:cs="Arial"/>
          <w:color w:val="000000"/>
          <w:sz w:val="26"/>
          <w:szCs w:val="26"/>
        </w:rPr>
      </w:pPr>
      <w:hyperlink r:id="rId35" w:tgtFrame="_blank" w:history="1">
        <w:r>
          <w:rPr>
            <w:rStyle w:val="a4"/>
            <w:rFonts w:ascii="Arial" w:hAnsi="Arial" w:cs="Arial"/>
            <w:sz w:val="26"/>
            <w:szCs w:val="26"/>
          </w:rPr>
          <w:t>₽</w:t>
        </w:r>
      </w:hyperlink>
      <w:hyperlink r:id="rId36" w:tgtFrame="_blank" w:history="1">
        <w:r>
          <w:rPr>
            <w:rFonts w:ascii="Arial" w:hAnsi="Arial" w:cs="Arial"/>
            <w:noProof/>
            <w:color w:val="0000FF"/>
            <w:sz w:val="26"/>
            <w:szCs w:val="26"/>
          </w:rPr>
          <w:drawing>
            <wp:inline distT="0" distB="0" distL="0" distR="0">
              <wp:extent cx="3486150" cy="2857500"/>
              <wp:effectExtent l="19050" t="0" r="0" b="0"/>
              <wp:docPr id="79" name="Рисунок 79" descr="https://avatars.mds.yandex.net/get-direct/2798093/cskON4AssgskInuAt0HU3g/y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avatars.mds.yandex.net/get-direct/2798093/cskON4AssgskInuAt0HU3g/y300"/>
                      <pic:cNvPicPr>
                        <a:picLocks noChangeAspect="1" noChangeArrowheads="1"/>
                      </pic:cNvPicPr>
                    </pic:nvPicPr>
                    <pic:blipFill>
                      <a:blip r:embed="rId28"/>
                      <a:srcRect/>
                      <a:stretch>
                        <a:fillRect/>
                      </a:stretch>
                    </pic:blipFill>
                    <pic:spPr bwMode="auto">
                      <a:xfrm>
                        <a:off x="0" y="0"/>
                        <a:ext cx="3486150" cy="2857500"/>
                      </a:xfrm>
                      <a:prstGeom prst="rect">
                        <a:avLst/>
                      </a:prstGeom>
                      <a:noFill/>
                      <a:ln w="9525">
                        <a:noFill/>
                        <a:miter lim="800000"/>
                        <a:headEnd/>
                        <a:tailEnd/>
                      </a:ln>
                    </pic:spPr>
                  </pic:pic>
                </a:graphicData>
              </a:graphic>
            </wp:inline>
          </w:drawing>
        </w:r>
        <w:r>
          <w:rPr>
            <w:rStyle w:val="a4"/>
            <w:rFonts w:ascii="Arial" w:hAnsi="Arial" w:cs="Arial"/>
            <w:sz w:val="26"/>
            <w:szCs w:val="26"/>
          </w:rPr>
          <w:t xml:space="preserve">Продавец: ИП Кузнецов Артем Олегович. </w:t>
        </w:r>
        <w:proofErr w:type="gramStart"/>
        <w:r>
          <w:rPr>
            <w:rStyle w:val="a4"/>
            <w:rFonts w:ascii="Arial" w:hAnsi="Arial" w:cs="Arial"/>
            <w:sz w:val="26"/>
            <w:szCs w:val="26"/>
          </w:rPr>
          <w:t>ОГРНИП: 316745600208365</w:t>
        </w:r>
      </w:hyperlink>
      <w:hyperlink r:id="rId37" w:tgtFrame="_blank" w:history="1">
        <w:r>
          <w:rPr>
            <w:rStyle w:val="a4"/>
            <w:rFonts w:ascii="Arial" w:hAnsi="Arial" w:cs="Arial"/>
            <w:sz w:val="26"/>
            <w:szCs w:val="26"/>
          </w:rPr>
          <w:t>Купить пиленый камень • От 800</w:t>
        </w:r>
        <w:proofErr w:type="gramEnd"/>
        <w:r>
          <w:rPr>
            <w:rStyle w:val="a4"/>
            <w:rFonts w:ascii="Arial" w:hAnsi="Arial" w:cs="Arial"/>
            <w:sz w:val="26"/>
            <w:szCs w:val="26"/>
          </w:rPr>
          <w:t> ₽</w:t>
        </w:r>
      </w:hyperlink>
      <w:hyperlink r:id="rId38" w:tgtFrame="_blank" w:history="1">
        <w:r>
          <w:rPr>
            <w:rStyle w:val="a4"/>
            <w:rFonts w:ascii="Arial" w:hAnsi="Arial" w:cs="Arial"/>
            <w:b/>
            <w:bCs/>
            <w:sz w:val="26"/>
            <w:szCs w:val="26"/>
          </w:rPr>
          <w:t>Купить пиленый камень</w:t>
        </w:r>
        <w:r>
          <w:rPr>
            <w:rStyle w:val="a4"/>
            <w:rFonts w:ascii="Arial" w:hAnsi="Arial" w:cs="Arial"/>
            <w:sz w:val="26"/>
            <w:szCs w:val="26"/>
          </w:rPr>
          <w:t>. Любые форматы </w:t>
        </w:r>
        <w:r>
          <w:rPr>
            <w:rStyle w:val="a4"/>
            <w:rFonts w:ascii="Arial" w:hAnsi="Arial" w:cs="Arial"/>
            <w:b/>
            <w:bCs/>
            <w:sz w:val="26"/>
            <w:szCs w:val="26"/>
          </w:rPr>
          <w:t>камня</w:t>
        </w:r>
        <w:r>
          <w:rPr>
            <w:rStyle w:val="a4"/>
            <w:rFonts w:ascii="Arial" w:hAnsi="Arial" w:cs="Arial"/>
            <w:sz w:val="26"/>
            <w:szCs w:val="26"/>
          </w:rPr>
          <w:t xml:space="preserve">. Для облицовки и мощения. </w:t>
        </w:r>
        <w:proofErr w:type="spellStart"/>
        <w:r>
          <w:rPr>
            <w:rStyle w:val="a4"/>
            <w:rFonts w:ascii="Arial" w:hAnsi="Arial" w:cs="Arial"/>
            <w:sz w:val="26"/>
            <w:szCs w:val="26"/>
          </w:rPr>
          <w:t>Жми!</w:t>
        </w:r>
      </w:hyperlink>
      <w:hyperlink r:id="rId39" w:tgtFrame="_blank" w:history="1">
        <w:r>
          <w:rPr>
            <w:rStyle w:val="a4"/>
            <w:rFonts w:ascii="Arial" w:hAnsi="Arial" w:cs="Arial"/>
            <w:sz w:val="26"/>
            <w:szCs w:val="26"/>
          </w:rPr>
          <w:t>Узнать</w:t>
        </w:r>
        <w:proofErr w:type="spellEnd"/>
        <w:r>
          <w:rPr>
            <w:rStyle w:val="a4"/>
            <w:rFonts w:ascii="Arial" w:hAnsi="Arial" w:cs="Arial"/>
            <w:sz w:val="26"/>
            <w:szCs w:val="26"/>
          </w:rPr>
          <w:t xml:space="preserve"> </w:t>
        </w:r>
        <w:proofErr w:type="spellStart"/>
        <w:r>
          <w:rPr>
            <w:rStyle w:val="a4"/>
            <w:rFonts w:ascii="Arial" w:hAnsi="Arial" w:cs="Arial"/>
            <w:sz w:val="26"/>
            <w:szCs w:val="26"/>
          </w:rPr>
          <w:t>больше</w:t>
        </w:r>
      </w:hyperlink>
      <w:hyperlink r:id="rId40" w:tgtFrame="_blank" w:history="1">
        <w:r>
          <w:rPr>
            <w:rStyle w:val="a4"/>
            <w:rFonts w:ascii="Arial" w:hAnsi="Arial" w:cs="Arial"/>
            <w:sz w:val="26"/>
            <w:szCs w:val="26"/>
          </w:rPr>
          <w:t>жизнь-камней.рф</w:t>
        </w:r>
        <w:proofErr w:type="spellEnd"/>
      </w:hyperlink>
    </w:p>
    <w:p w:rsidR="0091487D" w:rsidRDefault="0091487D" w:rsidP="0091487D">
      <w:pPr>
        <w:pStyle w:val="paragraph"/>
        <w:shd w:val="clear" w:color="auto" w:fill="FFFFFF"/>
        <w:spacing w:before="360" w:beforeAutospacing="0" w:after="0" w:afterAutospacing="0"/>
        <w:rPr>
          <w:rFonts w:ascii="Arial" w:hAnsi="Arial" w:cs="Arial"/>
          <w:color w:val="000000"/>
          <w:sz w:val="26"/>
          <w:szCs w:val="26"/>
        </w:rPr>
      </w:pPr>
      <w:r>
        <w:rPr>
          <w:rFonts w:ascii="Arial" w:hAnsi="Arial" w:cs="Arial"/>
          <w:color w:val="000000"/>
          <w:sz w:val="26"/>
          <w:szCs w:val="26"/>
        </w:rPr>
        <w:t>Все особенности текстуры тротуарной плитки найдете тут.</w:t>
      </w:r>
    </w:p>
    <w:p w:rsidR="0091487D" w:rsidRDefault="0091487D" w:rsidP="0091487D">
      <w:pPr>
        <w:pStyle w:val="3"/>
        <w:shd w:val="clear" w:color="auto" w:fill="FFFFFF"/>
        <w:spacing w:before="480" w:line="420" w:lineRule="atLeast"/>
        <w:rPr>
          <w:rFonts w:ascii="Arial" w:hAnsi="Arial" w:cs="Arial"/>
          <w:b w:val="0"/>
          <w:bCs w:val="0"/>
          <w:color w:val="000000"/>
          <w:sz w:val="36"/>
          <w:szCs w:val="36"/>
        </w:rPr>
      </w:pPr>
      <w:r>
        <w:rPr>
          <w:rFonts w:ascii="Arial" w:hAnsi="Arial" w:cs="Arial"/>
          <w:b w:val="0"/>
          <w:bCs w:val="0"/>
          <w:color w:val="000000"/>
          <w:sz w:val="36"/>
          <w:szCs w:val="36"/>
        </w:rPr>
        <w:t>На песок и щебень</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Такой метод укладки тротуарной плитки без бордюра – самый простой и дешевый. Его суть заключается в использовании подушки их сухой смеси цемента и песка.</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Style w:val="a9"/>
          <w:rFonts w:ascii="Arial" w:hAnsi="Arial" w:cs="Arial"/>
          <w:color w:val="000000"/>
          <w:sz w:val="26"/>
          <w:szCs w:val="26"/>
        </w:rPr>
        <w:t>Порядок действий следующий:</w:t>
      </w:r>
    </w:p>
    <w:p w:rsidR="0091487D" w:rsidRDefault="0091487D" w:rsidP="004D2055">
      <w:pPr>
        <w:numPr>
          <w:ilvl w:val="0"/>
          <w:numId w:val="37"/>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color w:val="000000"/>
          <w:sz w:val="26"/>
          <w:szCs w:val="26"/>
        </w:rPr>
        <w:t>Когда разметка территории окончена, то можно вбить по краям колышки и натянуть между ними веревку.</w:t>
      </w:r>
    </w:p>
    <w:p w:rsidR="0091487D" w:rsidRDefault="0091487D" w:rsidP="004D2055">
      <w:pPr>
        <w:numPr>
          <w:ilvl w:val="0"/>
          <w:numId w:val="3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Удалить почву на глубину 30 см. При помощи лопаты и граблей выровнять поверхность.</w:t>
      </w:r>
    </w:p>
    <w:p w:rsidR="0091487D" w:rsidRDefault="0091487D" w:rsidP="004D2055">
      <w:pPr>
        <w:numPr>
          <w:ilvl w:val="0"/>
          <w:numId w:val="3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Чтобы осуществить отвод воды, необходимо позаботиться про уклон 5 мм на 1 с дорожки.</w:t>
      </w:r>
    </w:p>
    <w:p w:rsidR="0091487D" w:rsidRDefault="0091487D" w:rsidP="004D2055">
      <w:pPr>
        <w:numPr>
          <w:ilvl w:val="0"/>
          <w:numId w:val="3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 xml:space="preserve">При помощи ручной </w:t>
      </w:r>
      <w:proofErr w:type="spellStart"/>
      <w:r>
        <w:rPr>
          <w:rFonts w:ascii="Arial" w:hAnsi="Arial" w:cs="Arial"/>
          <w:color w:val="000000"/>
          <w:sz w:val="26"/>
          <w:szCs w:val="26"/>
        </w:rPr>
        <w:t>утрабмовки</w:t>
      </w:r>
      <w:proofErr w:type="spellEnd"/>
      <w:r>
        <w:rPr>
          <w:rFonts w:ascii="Arial" w:hAnsi="Arial" w:cs="Arial"/>
          <w:color w:val="000000"/>
          <w:sz w:val="26"/>
          <w:szCs w:val="26"/>
        </w:rPr>
        <w:t xml:space="preserve"> утрамбовать поверхность. Такие мероприятия защитят плитку от проседания. Не забудьте обильно увлажнить почву. Что собой </w:t>
      </w:r>
      <w:proofErr w:type="gramStart"/>
      <w:r>
        <w:rPr>
          <w:rFonts w:ascii="Arial" w:hAnsi="Arial" w:cs="Arial"/>
          <w:color w:val="000000"/>
          <w:sz w:val="26"/>
          <w:szCs w:val="26"/>
        </w:rPr>
        <w:t>представляет полимерно-песчаная тротуарная плитка узнаете</w:t>
      </w:r>
      <w:proofErr w:type="gramEnd"/>
      <w:r>
        <w:rPr>
          <w:rFonts w:ascii="Arial" w:hAnsi="Arial" w:cs="Arial"/>
          <w:color w:val="000000"/>
          <w:sz w:val="26"/>
          <w:szCs w:val="26"/>
        </w:rPr>
        <w:t xml:space="preserve"> здесь.</w:t>
      </w:r>
    </w:p>
    <w:p w:rsidR="0091487D" w:rsidRDefault="0091487D" w:rsidP="004D2055">
      <w:pPr>
        <w:numPr>
          <w:ilvl w:val="0"/>
          <w:numId w:val="3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Высыпать песок, толщина слоя 7 см. Разровнять поверхность и обработать песок большим количеством воды. Тогда его будет намного проще утрамбовать.</w:t>
      </w:r>
    </w:p>
    <w:p w:rsidR="0091487D" w:rsidRDefault="0091487D" w:rsidP="004D2055">
      <w:pPr>
        <w:numPr>
          <w:ilvl w:val="0"/>
          <w:numId w:val="3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lastRenderedPageBreak/>
        <w:t>Для утрамбовки можно использовать вибрационный укладчик или выполнить операцию вручную.</w:t>
      </w:r>
    </w:p>
    <w:p w:rsidR="0091487D" w:rsidRDefault="0091487D" w:rsidP="004D2055">
      <w:pPr>
        <w:numPr>
          <w:ilvl w:val="0"/>
          <w:numId w:val="3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Если веется укладка плитки без бордюра, то следующим слоем должен быть сухая смесь цемента и песка (1:8). Толщина слоя 3–4 см.</w:t>
      </w:r>
    </w:p>
    <w:p w:rsidR="0091487D" w:rsidRDefault="0091487D" w:rsidP="004D2055">
      <w:pPr>
        <w:numPr>
          <w:ilvl w:val="0"/>
          <w:numId w:val="3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Согласно уровню разровнять поверхность.</w:t>
      </w:r>
    </w:p>
    <w:p w:rsidR="0091487D" w:rsidRDefault="0091487D" w:rsidP="004D2055">
      <w:pPr>
        <w:numPr>
          <w:ilvl w:val="0"/>
          <w:numId w:val="3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Можно приступать к выкладке первого ряда. Начинать укладку нужно от себя по диагонали и постоянно утрамбовать все при помочи резинового молотка. Только делать это следует аккуратно, что не повредить изделие.</w:t>
      </w:r>
    </w:p>
    <w:p w:rsidR="0091487D" w:rsidRDefault="0091487D" w:rsidP="004D2055">
      <w:pPr>
        <w:numPr>
          <w:ilvl w:val="0"/>
          <w:numId w:val="3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Если имеет место излишнее проседание материала, то под него нужно подсыпать смесь цемента и песка.</w:t>
      </w:r>
    </w:p>
    <w:p w:rsidR="0091487D" w:rsidRDefault="0091487D" w:rsidP="004D2055">
      <w:pPr>
        <w:numPr>
          <w:ilvl w:val="0"/>
          <w:numId w:val="3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Заполнять швы пока не стоит, иначе будет сложно выполнять корректировку укладки. Технология укладки тротуарной плитки на сухую смесь описана в этом материале.</w:t>
      </w:r>
    </w:p>
    <w:p w:rsidR="0091487D" w:rsidRDefault="0091487D" w:rsidP="0091487D">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t>Сооружение конструкции</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Можно приобрести форму в строительном магазине. Но порой возникают сложности с извлечением бетонной секции из подобных конструкций, поэтому чаще изготавливают формы самостоятельно, в особенности, если необходимо создать оригинальную форму. Для изготовления формы нужно подготовить такие материалы:</w:t>
      </w:r>
    </w:p>
    <w:p w:rsidR="0091487D" w:rsidRDefault="0091487D" w:rsidP="004D2055">
      <w:pPr>
        <w:numPr>
          <w:ilvl w:val="0"/>
          <w:numId w:val="38"/>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color w:val="000000"/>
          <w:sz w:val="26"/>
          <w:szCs w:val="26"/>
        </w:rPr>
        <w:t>бруски, имеющие большую длину;</w:t>
      </w:r>
    </w:p>
    <w:p w:rsidR="0091487D" w:rsidRDefault="0091487D" w:rsidP="004D2055">
      <w:pPr>
        <w:numPr>
          <w:ilvl w:val="0"/>
          <w:numId w:val="38"/>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металлические листы или толстую фанеру;</w:t>
      </w:r>
    </w:p>
    <w:p w:rsidR="0091487D" w:rsidRDefault="0091487D" w:rsidP="004D2055">
      <w:pPr>
        <w:numPr>
          <w:ilvl w:val="0"/>
          <w:numId w:val="38"/>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шурупы;</w:t>
      </w:r>
    </w:p>
    <w:p w:rsidR="0091487D" w:rsidRDefault="0091487D" w:rsidP="004D2055">
      <w:pPr>
        <w:numPr>
          <w:ilvl w:val="0"/>
          <w:numId w:val="38"/>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отвертку.</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Сначала важно проверить ровность поверхности у листов из железа или фанеры. От небольших шероховатостей можно избавиться путем оборачивания листа пленкой из полиэтилена. Таким же образом исправляются и погрешности на поверхности брусков.</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Бруски следует прикрепить при помощи шурупов к листам для образования опалубки. Можно делать разные формы и размеры секций, основным условием является то, что каждая из них не должна иметь длину более пары метров. Ширина же должна быть намного меньше. Благодаря этому удастся произвести извлечение подготовленных элементов из опалубки, не повредив их.</w:t>
      </w:r>
    </w:p>
    <w:p w:rsidR="0091487D" w:rsidRDefault="0091487D" w:rsidP="0091487D">
      <w:pPr>
        <w:shd w:val="clear" w:color="auto" w:fill="FFFFFF"/>
        <w:rPr>
          <w:rFonts w:ascii="Arial" w:hAnsi="Arial" w:cs="Arial"/>
          <w:color w:val="000000"/>
          <w:sz w:val="26"/>
          <w:szCs w:val="26"/>
        </w:rPr>
      </w:pPr>
      <w:r>
        <w:rPr>
          <w:rFonts w:ascii="Arial" w:hAnsi="Arial" w:cs="Arial"/>
          <w:noProof/>
          <w:color w:val="000000"/>
          <w:sz w:val="26"/>
          <w:szCs w:val="26"/>
        </w:rPr>
        <w:lastRenderedPageBreak/>
        <w:drawing>
          <wp:inline distT="0" distB="0" distL="0" distR="0">
            <wp:extent cx="5076825" cy="2857500"/>
            <wp:effectExtent l="19050" t="0" r="9525" b="0"/>
            <wp:docPr id="81" name="Рисунок 81" descr="https://avatars.mds.yandex.net/get-direct/210799/rKaJo5TPEssBRC2xX7cTuQ/wy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avatars.mds.yandex.net/get-direct/210799/rKaJo5TPEssBRC2xX7cTuQ/wy300"/>
                    <pic:cNvPicPr>
                      <a:picLocks noChangeAspect="1" noChangeArrowheads="1"/>
                    </pic:cNvPicPr>
                  </pic:nvPicPr>
                  <pic:blipFill>
                    <a:blip r:embed="rId14"/>
                    <a:srcRect/>
                    <a:stretch>
                      <a:fillRect/>
                    </a:stretch>
                  </pic:blipFill>
                  <pic:spPr bwMode="auto">
                    <a:xfrm>
                      <a:off x="0" y="0"/>
                      <a:ext cx="5076825" cy="2857500"/>
                    </a:xfrm>
                    <a:prstGeom prst="rect">
                      <a:avLst/>
                    </a:prstGeom>
                    <a:noFill/>
                    <a:ln w="9525">
                      <a:noFill/>
                      <a:miter lim="800000"/>
                      <a:headEnd/>
                      <a:tailEnd/>
                    </a:ln>
                  </pic:spPr>
                </pic:pic>
              </a:graphicData>
            </a:graphic>
          </wp:inline>
        </w:drawing>
      </w:r>
      <w:hyperlink r:id="rId41" w:tgtFrame="_blank" w:history="1">
        <w:r>
          <w:rPr>
            <w:rStyle w:val="a4"/>
            <w:rFonts w:ascii="Arial" w:hAnsi="Arial" w:cs="Arial"/>
            <w:sz w:val="26"/>
            <w:szCs w:val="26"/>
          </w:rPr>
          <w:t>!</w:t>
        </w:r>
      </w:hyperlink>
    </w:p>
    <w:p w:rsidR="0091487D" w:rsidRDefault="0091487D" w:rsidP="0091487D">
      <w:pPr>
        <w:pStyle w:val="paragraph"/>
        <w:shd w:val="clear" w:color="auto" w:fill="FFFFFF"/>
        <w:spacing w:before="360" w:beforeAutospacing="0" w:after="0" w:afterAutospacing="0"/>
        <w:rPr>
          <w:rFonts w:ascii="Arial" w:hAnsi="Arial" w:cs="Arial"/>
          <w:color w:val="000000"/>
          <w:sz w:val="26"/>
          <w:szCs w:val="26"/>
        </w:rPr>
      </w:pPr>
      <w:r>
        <w:rPr>
          <w:rFonts w:ascii="Arial" w:hAnsi="Arial" w:cs="Arial"/>
          <w:color w:val="000000"/>
          <w:sz w:val="26"/>
          <w:szCs w:val="26"/>
        </w:rPr>
        <w:t>Подготовленную форму необходимо разместить на горизонтальном участке, смазать ее солидолом, допустимо применение машинного масла. Внутренняя часть заполняется арматурным каркасом, габариты которого должны оказаться несколько меньшими, чем формы. Далее можно переходить к аккуратной заливке бетона. Продолжать следует до тех пор, пока состав полностью не покроет каркас, при этом форма будет заполнена наполовину. Верхнюю часть раствора нужно выровнять, для этого потребуется мастерок.</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Внимание! Если бордюр из бетона будет иметь украшения в виде ракушек, камушек или мозаики, то такие элементы необходимо уложить в форму до того, как начинать заливку раствора. Заполненную форму рекомендуется переместить в место, куда не проникают солнечные лучи и оставить на 3-4 суток. После застывания бетона секции можно извлечь из форм и досушить в таких же условиях еще в течение недели. Только после этого можно переходить к установке бордюра.</w:t>
      </w:r>
    </w:p>
    <w:p w:rsidR="0091487D" w:rsidRDefault="0091487D" w:rsidP="0091487D">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t>Вывод</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Когда вся плитка уложена, проверена ее ровность и выполнена корректировка, можно переходить к следующему этапу – засыпка швов при помощи сухой цементно-песчаной смеси. Используя веник, удалить с поверхности лишнее и полить ее водой. Когда усадка швов произошла, то всю процедуру повторяют. В результат поверхность становится ровной и прочной. Но использовать тротуар из плитки без бордюров можно в случае, когда на поверхность будет осуществляться небольшая нагрузка. Если у вас имеется автотранспорт, то без боковой окантовки здесь не обойтись.</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 xml:space="preserve">Бордюр при укладке тротуарной плитки — это необходимый элемент. Ведь он не только придает поверхности законченного внешнего вида, но и защищает плитку от негативного влияния воды, придавая тротуару </w:t>
      </w:r>
      <w:r>
        <w:rPr>
          <w:rFonts w:ascii="Arial" w:hAnsi="Arial" w:cs="Arial"/>
          <w:color w:val="000000"/>
          <w:sz w:val="26"/>
          <w:szCs w:val="26"/>
        </w:rPr>
        <w:lastRenderedPageBreak/>
        <w:t>прочность и надежность. Соблюдая в точности весь процесс укладки, вы сможете получить качественную и долговечную поверхность.</w:t>
      </w:r>
    </w:p>
    <w:p w:rsidR="00EF6320" w:rsidRPr="00A11AD3" w:rsidRDefault="00EF6320" w:rsidP="00A11AD3">
      <w:pPr>
        <w:spacing w:line="390" w:lineRule="atLeast"/>
        <w:rPr>
          <w:rFonts w:ascii="Verdana" w:hAnsi="Verdana"/>
          <w:color w:val="222222"/>
          <w:sz w:val="23"/>
          <w:szCs w:val="23"/>
        </w:rPr>
      </w:pPr>
    </w:p>
    <w:p w:rsidR="00CC6980" w:rsidRPr="003F1D1E" w:rsidRDefault="008D1E1E" w:rsidP="00E82D0E">
      <w:pPr>
        <w:rPr>
          <w:b/>
          <w:sz w:val="72"/>
        </w:rPr>
      </w:pPr>
      <w:r w:rsidRPr="00286F5B">
        <w:rPr>
          <w:b/>
          <w:sz w:val="36"/>
        </w:rPr>
        <w:t>Рекомендованный для просмотра видеоматериал по теме занятия</w:t>
      </w:r>
      <w:r w:rsidR="008871A6">
        <w:rPr>
          <w:b/>
          <w:sz w:val="36"/>
        </w:rPr>
        <w:t>:</w:t>
      </w:r>
    </w:p>
    <w:p w:rsidR="003F1D1E" w:rsidRPr="00601662" w:rsidRDefault="00601662" w:rsidP="005A5619">
      <w:pPr>
        <w:pStyle w:val="a"/>
        <w:numPr>
          <w:ilvl w:val="0"/>
          <w:numId w:val="3"/>
        </w:numPr>
        <w:rPr>
          <w:b/>
          <w:sz w:val="52"/>
        </w:rPr>
      </w:pPr>
      <w:hyperlink r:id="rId42" w:history="1">
        <w:r>
          <w:rPr>
            <w:rStyle w:val="a4"/>
          </w:rPr>
          <w:t>https://www.youtube.com/watch?v=ZeSVGYJ-FOU</w:t>
        </w:r>
      </w:hyperlink>
    </w:p>
    <w:p w:rsidR="00601662" w:rsidRPr="00601662" w:rsidRDefault="00601662" w:rsidP="005A5619">
      <w:pPr>
        <w:pStyle w:val="a"/>
        <w:numPr>
          <w:ilvl w:val="0"/>
          <w:numId w:val="3"/>
        </w:numPr>
        <w:rPr>
          <w:b/>
          <w:sz w:val="52"/>
        </w:rPr>
      </w:pPr>
      <w:hyperlink r:id="rId43" w:history="1">
        <w:r>
          <w:rPr>
            <w:rStyle w:val="a4"/>
          </w:rPr>
          <w:t>https://ok.ru/video/296355105516</w:t>
        </w:r>
      </w:hyperlink>
    </w:p>
    <w:p w:rsidR="00601662" w:rsidRPr="00601662" w:rsidRDefault="00601662" w:rsidP="005A5619">
      <w:pPr>
        <w:pStyle w:val="a"/>
        <w:numPr>
          <w:ilvl w:val="0"/>
          <w:numId w:val="3"/>
        </w:numPr>
        <w:rPr>
          <w:b/>
          <w:sz w:val="52"/>
        </w:rPr>
      </w:pPr>
      <w:hyperlink r:id="rId44" w:history="1">
        <w:r>
          <w:rPr>
            <w:rStyle w:val="a4"/>
          </w:rPr>
          <w:t>https://www.youtube.com/watch?v=XWMpnuT1TU8</w:t>
        </w:r>
      </w:hyperlink>
    </w:p>
    <w:p w:rsidR="00601662" w:rsidRPr="00601662" w:rsidRDefault="00601662" w:rsidP="005A5619">
      <w:pPr>
        <w:pStyle w:val="a"/>
        <w:numPr>
          <w:ilvl w:val="0"/>
          <w:numId w:val="3"/>
        </w:numPr>
        <w:rPr>
          <w:b/>
          <w:sz w:val="52"/>
        </w:rPr>
      </w:pPr>
      <w:hyperlink r:id="rId45" w:history="1">
        <w:r>
          <w:rPr>
            <w:rStyle w:val="a4"/>
          </w:rPr>
          <w:t>https://www.youtube.com/watch?v=gGj1V3rZdTM</w:t>
        </w:r>
      </w:hyperlink>
    </w:p>
    <w:p w:rsidR="00601662" w:rsidRPr="00601662" w:rsidRDefault="00601662" w:rsidP="005A5619">
      <w:pPr>
        <w:pStyle w:val="a"/>
        <w:numPr>
          <w:ilvl w:val="0"/>
          <w:numId w:val="3"/>
        </w:numPr>
        <w:rPr>
          <w:b/>
          <w:sz w:val="52"/>
        </w:rPr>
      </w:pPr>
      <w:hyperlink r:id="rId46" w:history="1">
        <w:r>
          <w:rPr>
            <w:rStyle w:val="a4"/>
          </w:rPr>
          <w:t>https://www.youtube.com/watch?v=jg0n9Si4RHk</w:t>
        </w:r>
      </w:hyperlink>
    </w:p>
    <w:p w:rsidR="00601662" w:rsidRPr="00601662" w:rsidRDefault="00601662" w:rsidP="005A5619">
      <w:pPr>
        <w:pStyle w:val="a"/>
        <w:numPr>
          <w:ilvl w:val="0"/>
          <w:numId w:val="3"/>
        </w:numPr>
        <w:rPr>
          <w:b/>
          <w:sz w:val="52"/>
        </w:rPr>
      </w:pPr>
      <w:hyperlink r:id="rId47" w:history="1">
        <w:r>
          <w:rPr>
            <w:rStyle w:val="a4"/>
          </w:rPr>
          <w:t>https://www.youtube.com/watch?v=Hb8WBHttKn8</w:t>
        </w:r>
      </w:hyperlink>
    </w:p>
    <w:p w:rsidR="00601662" w:rsidRPr="00A1278C" w:rsidRDefault="00601662" w:rsidP="005A5619">
      <w:pPr>
        <w:pStyle w:val="a"/>
        <w:numPr>
          <w:ilvl w:val="0"/>
          <w:numId w:val="3"/>
        </w:numPr>
        <w:rPr>
          <w:b/>
          <w:sz w:val="52"/>
        </w:rPr>
      </w:pPr>
      <w:hyperlink r:id="rId48" w:history="1">
        <w:r>
          <w:rPr>
            <w:rStyle w:val="a4"/>
          </w:rPr>
          <w:t>https://www.youtube.com/watch?v=xwzmYaqFGZY</w:t>
        </w:r>
      </w:hyperlink>
    </w:p>
    <w:p w:rsidR="00A1278C" w:rsidRPr="00A1278C" w:rsidRDefault="00A1278C" w:rsidP="00A1278C">
      <w:pPr>
        <w:pStyle w:val="a"/>
        <w:numPr>
          <w:ilvl w:val="0"/>
          <w:numId w:val="0"/>
        </w:numPr>
        <w:ind w:left="1395"/>
        <w:rPr>
          <w:b/>
          <w:sz w:val="52"/>
        </w:rPr>
      </w:pPr>
    </w:p>
    <w:p w:rsidR="003B648E" w:rsidRPr="001402A6" w:rsidRDefault="003B648E" w:rsidP="001402A6">
      <w:pPr>
        <w:rPr>
          <w:i/>
          <w:sz w:val="32"/>
        </w:rPr>
      </w:pPr>
      <w:r w:rsidRPr="001402A6">
        <w:rPr>
          <w:b/>
          <w:sz w:val="40"/>
        </w:rPr>
        <w:t>Домашнее задание</w:t>
      </w:r>
      <w:proofErr w:type="gramStart"/>
      <w:r w:rsidRPr="001402A6">
        <w:rPr>
          <w:b/>
          <w:sz w:val="28"/>
        </w:rPr>
        <w:t xml:space="preserve"> </w:t>
      </w:r>
      <w:r w:rsidRPr="001402A6">
        <w:rPr>
          <w:b/>
          <w:i/>
          <w:sz w:val="36"/>
        </w:rPr>
        <w:t>:</w:t>
      </w:r>
      <w:proofErr w:type="gramEnd"/>
      <w:r w:rsidRPr="001402A6">
        <w:rPr>
          <w:b/>
          <w:i/>
          <w:sz w:val="36"/>
        </w:rPr>
        <w:t xml:space="preserve">  </w:t>
      </w:r>
      <w:r w:rsidRPr="001402A6">
        <w:rPr>
          <w:i/>
          <w:sz w:val="32"/>
        </w:rPr>
        <w:t xml:space="preserve">Изучить предложенный материал, составить конспект, </w:t>
      </w:r>
      <w:r w:rsidR="00136EAD" w:rsidRPr="001402A6">
        <w:rPr>
          <w:i/>
          <w:sz w:val="32"/>
        </w:rPr>
        <w:t xml:space="preserve"> просмотреть</w:t>
      </w:r>
      <w:r w:rsidR="00DA2B8F" w:rsidRPr="001402A6">
        <w:rPr>
          <w:i/>
          <w:sz w:val="32"/>
        </w:rPr>
        <w:t xml:space="preserve"> видеоматериал</w:t>
      </w:r>
      <w:r w:rsidR="00907020" w:rsidRPr="001402A6">
        <w:rPr>
          <w:i/>
          <w:sz w:val="32"/>
        </w:rPr>
        <w:t>ы</w:t>
      </w:r>
      <w:r w:rsidR="00282483" w:rsidRPr="001402A6">
        <w:rPr>
          <w:i/>
          <w:sz w:val="32"/>
        </w:rPr>
        <w:t xml:space="preserve"> по теме занятия</w:t>
      </w:r>
      <w:r w:rsidR="00122CCB" w:rsidRPr="001402A6">
        <w:rPr>
          <w:i/>
          <w:sz w:val="32"/>
        </w:rPr>
        <w:t>.</w:t>
      </w:r>
      <w:r w:rsidRPr="001402A6">
        <w:rPr>
          <w:i/>
          <w:sz w:val="32"/>
        </w:rPr>
        <w:t xml:space="preserve"> Выполненную работу необходимо сфотографировать и выслать на электронную почту: </w:t>
      </w:r>
      <w:hyperlink r:id="rId49" w:history="1">
        <w:r w:rsidRPr="001402A6">
          <w:rPr>
            <w:rStyle w:val="a4"/>
            <w:i/>
            <w:sz w:val="32"/>
            <w:lang w:val="en-US"/>
          </w:rPr>
          <w:t>tanchik</w:t>
        </w:r>
        <w:r w:rsidRPr="001402A6">
          <w:rPr>
            <w:rStyle w:val="a4"/>
            <w:i/>
            <w:sz w:val="32"/>
          </w:rPr>
          <w:t>.</w:t>
        </w:r>
        <w:r w:rsidRPr="001402A6">
          <w:rPr>
            <w:rStyle w:val="a4"/>
            <w:i/>
            <w:sz w:val="32"/>
            <w:lang w:val="en-US"/>
          </w:rPr>
          <w:t>evgeniy</w:t>
        </w:r>
        <w:r w:rsidRPr="001402A6">
          <w:rPr>
            <w:rStyle w:val="a4"/>
            <w:i/>
            <w:sz w:val="32"/>
          </w:rPr>
          <w:t>68@</w:t>
        </w:r>
        <w:r w:rsidRPr="001402A6">
          <w:rPr>
            <w:rStyle w:val="a4"/>
            <w:i/>
            <w:sz w:val="32"/>
            <w:lang w:val="en-US"/>
          </w:rPr>
          <w:t>mail</w:t>
        </w:r>
        <w:r w:rsidRPr="001402A6">
          <w:rPr>
            <w:rStyle w:val="a4"/>
            <w:i/>
            <w:sz w:val="32"/>
          </w:rPr>
          <w:t>.</w:t>
        </w:r>
        <w:r w:rsidRPr="001402A6">
          <w:rPr>
            <w:rStyle w:val="a4"/>
            <w:i/>
            <w:sz w:val="32"/>
            <w:lang w:val="en-US"/>
          </w:rPr>
          <w:t>ru</w:t>
        </w:r>
      </w:hyperlink>
      <w:r w:rsidRPr="001402A6">
        <w:rPr>
          <w:i/>
          <w:sz w:val="32"/>
        </w:rPr>
        <w:t xml:space="preserve">  или на </w:t>
      </w:r>
      <w:proofErr w:type="spellStart"/>
      <w:r w:rsidR="00535CFC" w:rsidRPr="001402A6">
        <w:rPr>
          <w:i/>
          <w:sz w:val="32"/>
          <w:lang w:val="en-US"/>
        </w:rPr>
        <w:t>W</w:t>
      </w:r>
      <w:r w:rsidR="009627D0" w:rsidRPr="001402A6">
        <w:rPr>
          <w:i/>
          <w:sz w:val="32"/>
          <w:lang w:val="en-US"/>
        </w:rPr>
        <w:t>h</w:t>
      </w:r>
      <w:r w:rsidR="00535CFC" w:rsidRPr="001402A6">
        <w:rPr>
          <w:i/>
          <w:sz w:val="32"/>
          <w:lang w:val="en-US"/>
        </w:rPr>
        <w:t>ats</w:t>
      </w:r>
      <w:r w:rsidRPr="001402A6">
        <w:rPr>
          <w:i/>
          <w:sz w:val="32"/>
          <w:lang w:val="en-US"/>
        </w:rPr>
        <w:t>A</w:t>
      </w:r>
      <w:r w:rsidR="00535CFC" w:rsidRPr="001402A6">
        <w:rPr>
          <w:i/>
          <w:sz w:val="32"/>
          <w:lang w:val="en-US"/>
        </w:rPr>
        <w:t>pp</w:t>
      </w:r>
      <w:proofErr w:type="spellEnd"/>
      <w:r w:rsidR="00535CFC" w:rsidRPr="001402A6">
        <w:rPr>
          <w:i/>
          <w:sz w:val="32"/>
        </w:rPr>
        <w:t xml:space="preserve"> </w:t>
      </w:r>
      <w:proofErr w:type="gramStart"/>
      <w:r w:rsidR="00542336" w:rsidRPr="001402A6">
        <w:rPr>
          <w:i/>
          <w:sz w:val="32"/>
        </w:rPr>
        <w:t xml:space="preserve">( </w:t>
      </w:r>
      <w:proofErr w:type="gramEnd"/>
      <w:r w:rsidR="00535CFC" w:rsidRPr="001402A6">
        <w:rPr>
          <w:i/>
          <w:sz w:val="32"/>
        </w:rPr>
        <w:t>8-91</w:t>
      </w:r>
      <w:r w:rsidR="003F5A87" w:rsidRPr="001402A6">
        <w:rPr>
          <w:i/>
          <w:sz w:val="32"/>
        </w:rPr>
        <w:t>8-</w:t>
      </w:r>
      <w:r w:rsidR="00542336" w:rsidRPr="001402A6">
        <w:rPr>
          <w:i/>
          <w:sz w:val="32"/>
        </w:rPr>
        <w:t>684-77-87.)</w:t>
      </w:r>
    </w:p>
    <w:p w:rsidR="00E959B6" w:rsidRDefault="001402A6" w:rsidP="005A5619">
      <w:pPr>
        <w:rPr>
          <w:b/>
          <w:sz w:val="40"/>
        </w:rPr>
      </w:pPr>
      <w:r>
        <w:rPr>
          <w:i/>
          <w:sz w:val="32"/>
        </w:rPr>
        <w:t xml:space="preserve">                                 </w:t>
      </w:r>
      <w:r w:rsidR="005A5619">
        <w:rPr>
          <w:b/>
          <w:sz w:val="40"/>
        </w:rPr>
        <w:t>Ж</w:t>
      </w:r>
      <w:r w:rsidR="00E959B6" w:rsidRPr="005A5619">
        <w:rPr>
          <w:b/>
          <w:sz w:val="40"/>
        </w:rPr>
        <w:t>елаю вам успехов!</w:t>
      </w:r>
    </w:p>
    <w:p w:rsidR="005A5619" w:rsidRPr="005A5619" w:rsidRDefault="005A5619" w:rsidP="005A5619">
      <w:pPr>
        <w:rPr>
          <w:b/>
          <w:sz w:val="40"/>
        </w:rPr>
      </w:pPr>
    </w:p>
    <w:p w:rsidR="00220D13" w:rsidRPr="00286F5B" w:rsidRDefault="001402A6" w:rsidP="003B648E">
      <w:pPr>
        <w:pStyle w:val="a"/>
        <w:numPr>
          <w:ilvl w:val="0"/>
          <w:numId w:val="0"/>
        </w:numPr>
        <w:ind w:left="720"/>
        <w:rPr>
          <w:b/>
          <w:sz w:val="40"/>
        </w:rPr>
      </w:pPr>
      <w:r>
        <w:rPr>
          <w:b/>
          <w:sz w:val="40"/>
        </w:rPr>
        <w:t xml:space="preserve">            </w:t>
      </w:r>
      <w:r w:rsidR="006B2CD9">
        <w:rPr>
          <w:b/>
          <w:sz w:val="40"/>
        </w:rPr>
        <w:t xml:space="preserve"> </w:t>
      </w:r>
      <w:r w:rsidR="006B2CD9" w:rsidRPr="00220D13">
        <w:rPr>
          <w:noProof/>
          <w:sz w:val="32"/>
        </w:rPr>
        <w:drawing>
          <wp:inline distT="0" distB="0" distL="0" distR="0">
            <wp:extent cx="2857041" cy="2117271"/>
            <wp:effectExtent l="19050" t="0" r="459" b="0"/>
            <wp:docPr id="28"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50"/>
                    <a:srcRect/>
                    <a:stretch>
                      <a:fillRect/>
                    </a:stretch>
                  </pic:blipFill>
                  <pic:spPr bwMode="auto">
                    <a:xfrm>
                      <a:off x="0" y="0"/>
                      <a:ext cx="2862606" cy="2121395"/>
                    </a:xfrm>
                    <a:prstGeom prst="rect">
                      <a:avLst/>
                    </a:prstGeom>
                    <a:noFill/>
                    <a:ln w="9525">
                      <a:noFill/>
                      <a:miter lim="800000"/>
                      <a:headEnd/>
                      <a:tailEnd/>
                    </a:ln>
                  </pic:spPr>
                </pic:pic>
              </a:graphicData>
            </a:graphic>
          </wp:inline>
        </w:drawing>
      </w:r>
    </w:p>
    <w:p w:rsidR="0057140E" w:rsidRPr="00286F5B" w:rsidRDefault="00220D13" w:rsidP="003B648E">
      <w:pPr>
        <w:pStyle w:val="a"/>
        <w:numPr>
          <w:ilvl w:val="0"/>
          <w:numId w:val="0"/>
        </w:numPr>
        <w:ind w:left="720"/>
        <w:rPr>
          <w:sz w:val="32"/>
        </w:rPr>
      </w:pPr>
      <w:r>
        <w:rPr>
          <w:sz w:val="32"/>
        </w:rPr>
        <w:lastRenderedPageBreak/>
        <w:t xml:space="preserve">                </w:t>
      </w:r>
    </w:p>
    <w:sectPr w:rsidR="0057140E" w:rsidRPr="00286F5B" w:rsidSect="006E0C4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ato">
    <w:altName w:val="Times New Roman"/>
    <w:panose1 w:val="00000000000000000000"/>
    <w:charset w:val="00"/>
    <w:family w:val="roman"/>
    <w:notTrueType/>
    <w:pitch w:val="default"/>
    <w:sig w:usb0="00000000" w:usb1="00000000" w:usb2="00000000" w:usb3="00000000" w:csb0="00000000" w:csb1="00000000"/>
  </w:font>
  <w:font w:name="Open Sans">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E2EBF"/>
    <w:multiLevelType w:val="multilevel"/>
    <w:tmpl w:val="398C0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CF3FF2"/>
    <w:multiLevelType w:val="multilevel"/>
    <w:tmpl w:val="C4D48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F16189"/>
    <w:multiLevelType w:val="multilevel"/>
    <w:tmpl w:val="09042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8E4F24"/>
    <w:multiLevelType w:val="multilevel"/>
    <w:tmpl w:val="BA4C8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9C52CF"/>
    <w:multiLevelType w:val="multilevel"/>
    <w:tmpl w:val="370A0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C95BB4"/>
    <w:multiLevelType w:val="multilevel"/>
    <w:tmpl w:val="A166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242B71"/>
    <w:multiLevelType w:val="multilevel"/>
    <w:tmpl w:val="B1FA5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6724EC"/>
    <w:multiLevelType w:val="multilevel"/>
    <w:tmpl w:val="31EA4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AC1C79"/>
    <w:multiLevelType w:val="multilevel"/>
    <w:tmpl w:val="23EEB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8627FA"/>
    <w:multiLevelType w:val="hybridMultilevel"/>
    <w:tmpl w:val="251E5C74"/>
    <w:lvl w:ilvl="0" w:tplc="41F82A10">
      <w:start w:val="1"/>
      <w:numFmt w:val="decimal"/>
      <w:lvlText w:val="%1."/>
      <w:lvlJc w:val="left"/>
      <w:pPr>
        <w:ind w:left="1395" w:hanging="360"/>
      </w:pPr>
      <w:rPr>
        <w:rFonts w:hint="default"/>
        <w:sz w:val="28"/>
      </w:rPr>
    </w:lvl>
    <w:lvl w:ilvl="1" w:tplc="04190019" w:tentative="1">
      <w:start w:val="1"/>
      <w:numFmt w:val="lowerLetter"/>
      <w:lvlText w:val="%2."/>
      <w:lvlJc w:val="left"/>
      <w:pPr>
        <w:ind w:left="2115" w:hanging="360"/>
      </w:pPr>
    </w:lvl>
    <w:lvl w:ilvl="2" w:tplc="0419001B" w:tentative="1">
      <w:start w:val="1"/>
      <w:numFmt w:val="lowerRoman"/>
      <w:lvlText w:val="%3."/>
      <w:lvlJc w:val="right"/>
      <w:pPr>
        <w:ind w:left="2835" w:hanging="180"/>
      </w:pPr>
    </w:lvl>
    <w:lvl w:ilvl="3" w:tplc="0419000F" w:tentative="1">
      <w:start w:val="1"/>
      <w:numFmt w:val="decimal"/>
      <w:lvlText w:val="%4."/>
      <w:lvlJc w:val="left"/>
      <w:pPr>
        <w:ind w:left="3555" w:hanging="360"/>
      </w:pPr>
    </w:lvl>
    <w:lvl w:ilvl="4" w:tplc="04190019" w:tentative="1">
      <w:start w:val="1"/>
      <w:numFmt w:val="lowerLetter"/>
      <w:lvlText w:val="%5."/>
      <w:lvlJc w:val="left"/>
      <w:pPr>
        <w:ind w:left="4275" w:hanging="360"/>
      </w:pPr>
    </w:lvl>
    <w:lvl w:ilvl="5" w:tplc="0419001B" w:tentative="1">
      <w:start w:val="1"/>
      <w:numFmt w:val="lowerRoman"/>
      <w:lvlText w:val="%6."/>
      <w:lvlJc w:val="right"/>
      <w:pPr>
        <w:ind w:left="4995" w:hanging="180"/>
      </w:pPr>
    </w:lvl>
    <w:lvl w:ilvl="6" w:tplc="0419000F" w:tentative="1">
      <w:start w:val="1"/>
      <w:numFmt w:val="decimal"/>
      <w:lvlText w:val="%7."/>
      <w:lvlJc w:val="left"/>
      <w:pPr>
        <w:ind w:left="5715" w:hanging="360"/>
      </w:pPr>
    </w:lvl>
    <w:lvl w:ilvl="7" w:tplc="04190019" w:tentative="1">
      <w:start w:val="1"/>
      <w:numFmt w:val="lowerLetter"/>
      <w:lvlText w:val="%8."/>
      <w:lvlJc w:val="left"/>
      <w:pPr>
        <w:ind w:left="6435" w:hanging="360"/>
      </w:pPr>
    </w:lvl>
    <w:lvl w:ilvl="8" w:tplc="0419001B" w:tentative="1">
      <w:start w:val="1"/>
      <w:numFmt w:val="lowerRoman"/>
      <w:lvlText w:val="%9."/>
      <w:lvlJc w:val="right"/>
      <w:pPr>
        <w:ind w:left="7155" w:hanging="180"/>
      </w:pPr>
    </w:lvl>
  </w:abstractNum>
  <w:abstractNum w:abstractNumId="10">
    <w:nsid w:val="10786BBC"/>
    <w:multiLevelType w:val="multilevel"/>
    <w:tmpl w:val="CD327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A54BEC"/>
    <w:multiLevelType w:val="multilevel"/>
    <w:tmpl w:val="D4789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6CE0FB4"/>
    <w:multiLevelType w:val="multilevel"/>
    <w:tmpl w:val="4EC0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6804A4"/>
    <w:multiLevelType w:val="multilevel"/>
    <w:tmpl w:val="73FE4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E22907"/>
    <w:multiLevelType w:val="multilevel"/>
    <w:tmpl w:val="4BAEB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740C2B"/>
    <w:multiLevelType w:val="multilevel"/>
    <w:tmpl w:val="1AF0A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D142EA"/>
    <w:multiLevelType w:val="hybridMultilevel"/>
    <w:tmpl w:val="7166E0CE"/>
    <w:lvl w:ilvl="0" w:tplc="AECA2D0A">
      <w:start w:val="1"/>
      <w:numFmt w:val="decimal"/>
      <w:lvlText w:val="%1."/>
      <w:lvlJc w:val="left"/>
      <w:pPr>
        <w:ind w:left="1080" w:hanging="360"/>
      </w:pPr>
    </w:lvl>
    <w:lvl w:ilvl="1" w:tplc="C09A9068">
      <w:start w:val="1"/>
      <w:numFmt w:val="decimal"/>
      <w:pStyle w:val="a"/>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8F415C9"/>
    <w:multiLevelType w:val="multilevel"/>
    <w:tmpl w:val="D24AF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9E289A"/>
    <w:multiLevelType w:val="multilevel"/>
    <w:tmpl w:val="8772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B46D09"/>
    <w:multiLevelType w:val="multilevel"/>
    <w:tmpl w:val="68C48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00658F2"/>
    <w:multiLevelType w:val="multilevel"/>
    <w:tmpl w:val="1F788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8D5DB2"/>
    <w:multiLevelType w:val="multilevel"/>
    <w:tmpl w:val="9A8EB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2B13A2"/>
    <w:multiLevelType w:val="multilevel"/>
    <w:tmpl w:val="E18E8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9D6725"/>
    <w:multiLevelType w:val="multilevel"/>
    <w:tmpl w:val="AB1E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7122A7"/>
    <w:multiLevelType w:val="multilevel"/>
    <w:tmpl w:val="50728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0E76F9"/>
    <w:multiLevelType w:val="multilevel"/>
    <w:tmpl w:val="07AA3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4F1B74"/>
    <w:multiLevelType w:val="multilevel"/>
    <w:tmpl w:val="BADE4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8A907BB"/>
    <w:multiLevelType w:val="multilevel"/>
    <w:tmpl w:val="8548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047169"/>
    <w:multiLevelType w:val="multilevel"/>
    <w:tmpl w:val="297A8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CEA47E6"/>
    <w:multiLevelType w:val="multilevel"/>
    <w:tmpl w:val="F3F47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E1E6730"/>
    <w:multiLevelType w:val="multilevel"/>
    <w:tmpl w:val="E9B8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D8296D"/>
    <w:multiLevelType w:val="multilevel"/>
    <w:tmpl w:val="05BA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4AE7B24"/>
    <w:multiLevelType w:val="multilevel"/>
    <w:tmpl w:val="E7C63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696A74"/>
    <w:multiLevelType w:val="multilevel"/>
    <w:tmpl w:val="88E06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3E5FD9"/>
    <w:multiLevelType w:val="hybridMultilevel"/>
    <w:tmpl w:val="6E4CB90A"/>
    <w:lvl w:ilvl="0" w:tplc="23003682">
      <w:start w:val="1"/>
      <w:numFmt w:val="decimal"/>
      <w:lvlText w:val="%1"/>
      <w:lvlJc w:val="left"/>
      <w:pPr>
        <w:ind w:left="927"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5">
    <w:nsid w:val="7C162343"/>
    <w:multiLevelType w:val="multilevel"/>
    <w:tmpl w:val="E2F2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CA214E4"/>
    <w:multiLevelType w:val="multilevel"/>
    <w:tmpl w:val="45205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E6E1B57"/>
    <w:multiLevelType w:val="multilevel"/>
    <w:tmpl w:val="02C45A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num>
  <w:num w:numId="3">
    <w:abstractNumId w:val="9"/>
  </w:num>
  <w:num w:numId="4">
    <w:abstractNumId w:val="14"/>
  </w:num>
  <w:num w:numId="5">
    <w:abstractNumId w:val="31"/>
  </w:num>
  <w:num w:numId="6">
    <w:abstractNumId w:val="6"/>
  </w:num>
  <w:num w:numId="7">
    <w:abstractNumId w:val="17"/>
  </w:num>
  <w:num w:numId="8">
    <w:abstractNumId w:val="18"/>
  </w:num>
  <w:num w:numId="9">
    <w:abstractNumId w:val="25"/>
  </w:num>
  <w:num w:numId="10">
    <w:abstractNumId w:val="2"/>
  </w:num>
  <w:num w:numId="11">
    <w:abstractNumId w:val="13"/>
  </w:num>
  <w:num w:numId="12">
    <w:abstractNumId w:val="5"/>
  </w:num>
  <w:num w:numId="13">
    <w:abstractNumId w:val="3"/>
  </w:num>
  <w:num w:numId="14">
    <w:abstractNumId w:val="23"/>
  </w:num>
  <w:num w:numId="15">
    <w:abstractNumId w:val="30"/>
  </w:num>
  <w:num w:numId="16">
    <w:abstractNumId w:val="21"/>
  </w:num>
  <w:num w:numId="17">
    <w:abstractNumId w:val="12"/>
  </w:num>
  <w:num w:numId="18">
    <w:abstractNumId w:val="24"/>
  </w:num>
  <w:num w:numId="19">
    <w:abstractNumId w:val="7"/>
  </w:num>
  <w:num w:numId="20">
    <w:abstractNumId w:val="26"/>
  </w:num>
  <w:num w:numId="21">
    <w:abstractNumId w:val="22"/>
  </w:num>
  <w:num w:numId="22">
    <w:abstractNumId w:val="4"/>
  </w:num>
  <w:num w:numId="23">
    <w:abstractNumId w:val="37"/>
  </w:num>
  <w:num w:numId="24">
    <w:abstractNumId w:val="35"/>
  </w:num>
  <w:num w:numId="25">
    <w:abstractNumId w:val="1"/>
  </w:num>
  <w:num w:numId="26">
    <w:abstractNumId w:val="36"/>
  </w:num>
  <w:num w:numId="27">
    <w:abstractNumId w:val="29"/>
  </w:num>
  <w:num w:numId="28">
    <w:abstractNumId w:val="19"/>
  </w:num>
  <w:num w:numId="29">
    <w:abstractNumId w:val="20"/>
  </w:num>
  <w:num w:numId="30">
    <w:abstractNumId w:val="8"/>
  </w:num>
  <w:num w:numId="31">
    <w:abstractNumId w:val="10"/>
  </w:num>
  <w:num w:numId="32">
    <w:abstractNumId w:val="33"/>
  </w:num>
  <w:num w:numId="33">
    <w:abstractNumId w:val="32"/>
  </w:num>
  <w:num w:numId="34">
    <w:abstractNumId w:val="28"/>
  </w:num>
  <w:num w:numId="35">
    <w:abstractNumId w:val="27"/>
  </w:num>
  <w:num w:numId="36">
    <w:abstractNumId w:val="0"/>
  </w:num>
  <w:num w:numId="37">
    <w:abstractNumId w:val="11"/>
  </w:num>
  <w:num w:numId="38">
    <w:abstractNumId w:val="15"/>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44B30"/>
    <w:rsid w:val="0000148F"/>
    <w:rsid w:val="00007063"/>
    <w:rsid w:val="00007E5B"/>
    <w:rsid w:val="00016304"/>
    <w:rsid w:val="00023A1F"/>
    <w:rsid w:val="000376E3"/>
    <w:rsid w:val="000510D4"/>
    <w:rsid w:val="00062E2A"/>
    <w:rsid w:val="0007064E"/>
    <w:rsid w:val="000804A3"/>
    <w:rsid w:val="000833BC"/>
    <w:rsid w:val="0009113D"/>
    <w:rsid w:val="000A0F8A"/>
    <w:rsid w:val="000B33F8"/>
    <w:rsid w:val="000B3596"/>
    <w:rsid w:val="000C00E3"/>
    <w:rsid w:val="000C7DF7"/>
    <w:rsid w:val="000D187A"/>
    <w:rsid w:val="000D1FA6"/>
    <w:rsid w:val="000D2D83"/>
    <w:rsid w:val="000E69FF"/>
    <w:rsid w:val="000E6E16"/>
    <w:rsid w:val="001042A7"/>
    <w:rsid w:val="0011538D"/>
    <w:rsid w:val="0011627A"/>
    <w:rsid w:val="00122CCB"/>
    <w:rsid w:val="00135FAA"/>
    <w:rsid w:val="00136EAD"/>
    <w:rsid w:val="001402A6"/>
    <w:rsid w:val="00142959"/>
    <w:rsid w:val="001605FD"/>
    <w:rsid w:val="001911BE"/>
    <w:rsid w:val="001957D7"/>
    <w:rsid w:val="001A0707"/>
    <w:rsid w:val="001A3EB1"/>
    <w:rsid w:val="001C0470"/>
    <w:rsid w:val="001D12D9"/>
    <w:rsid w:val="001E5609"/>
    <w:rsid w:val="001E726D"/>
    <w:rsid w:val="001F2666"/>
    <w:rsid w:val="001F4CE0"/>
    <w:rsid w:val="00220D13"/>
    <w:rsid w:val="00232412"/>
    <w:rsid w:val="00233E45"/>
    <w:rsid w:val="00234BE0"/>
    <w:rsid w:val="00244B30"/>
    <w:rsid w:val="0026342B"/>
    <w:rsid w:val="0028025C"/>
    <w:rsid w:val="00282483"/>
    <w:rsid w:val="00282A68"/>
    <w:rsid w:val="00286F5B"/>
    <w:rsid w:val="002957F2"/>
    <w:rsid w:val="002A0F8B"/>
    <w:rsid w:val="002A339D"/>
    <w:rsid w:val="002A5E24"/>
    <w:rsid w:val="002B7152"/>
    <w:rsid w:val="002C629E"/>
    <w:rsid w:val="002D789D"/>
    <w:rsid w:val="00305EF3"/>
    <w:rsid w:val="0032546E"/>
    <w:rsid w:val="00332B55"/>
    <w:rsid w:val="00332E39"/>
    <w:rsid w:val="00365765"/>
    <w:rsid w:val="00374BE0"/>
    <w:rsid w:val="003865B3"/>
    <w:rsid w:val="0038699D"/>
    <w:rsid w:val="00391515"/>
    <w:rsid w:val="003A093D"/>
    <w:rsid w:val="003A7E30"/>
    <w:rsid w:val="003B648E"/>
    <w:rsid w:val="003D2EA3"/>
    <w:rsid w:val="003D3DD2"/>
    <w:rsid w:val="003E6E44"/>
    <w:rsid w:val="003F1047"/>
    <w:rsid w:val="003F1D1E"/>
    <w:rsid w:val="003F5A87"/>
    <w:rsid w:val="003F727D"/>
    <w:rsid w:val="00401E22"/>
    <w:rsid w:val="00411D31"/>
    <w:rsid w:val="00414745"/>
    <w:rsid w:val="00431062"/>
    <w:rsid w:val="004352C9"/>
    <w:rsid w:val="004419B5"/>
    <w:rsid w:val="00460F62"/>
    <w:rsid w:val="00470307"/>
    <w:rsid w:val="00473E0F"/>
    <w:rsid w:val="0049194C"/>
    <w:rsid w:val="0049647F"/>
    <w:rsid w:val="004A23DE"/>
    <w:rsid w:val="004A3CC0"/>
    <w:rsid w:val="004B20F7"/>
    <w:rsid w:val="004B383E"/>
    <w:rsid w:val="004C4079"/>
    <w:rsid w:val="004D2055"/>
    <w:rsid w:val="004E2AA5"/>
    <w:rsid w:val="00510528"/>
    <w:rsid w:val="0051579B"/>
    <w:rsid w:val="0052112A"/>
    <w:rsid w:val="00535CFC"/>
    <w:rsid w:val="00542336"/>
    <w:rsid w:val="00545DA6"/>
    <w:rsid w:val="00552BC8"/>
    <w:rsid w:val="0055776D"/>
    <w:rsid w:val="0056588C"/>
    <w:rsid w:val="0057140E"/>
    <w:rsid w:val="0058757B"/>
    <w:rsid w:val="00587E79"/>
    <w:rsid w:val="005A2C0D"/>
    <w:rsid w:val="005A5619"/>
    <w:rsid w:val="005A5779"/>
    <w:rsid w:val="005A768C"/>
    <w:rsid w:val="00601662"/>
    <w:rsid w:val="00602484"/>
    <w:rsid w:val="006330FD"/>
    <w:rsid w:val="00655030"/>
    <w:rsid w:val="006550D9"/>
    <w:rsid w:val="00657D9B"/>
    <w:rsid w:val="00666347"/>
    <w:rsid w:val="00681F76"/>
    <w:rsid w:val="00687111"/>
    <w:rsid w:val="006923FF"/>
    <w:rsid w:val="006961F1"/>
    <w:rsid w:val="006A3DB0"/>
    <w:rsid w:val="006B2C66"/>
    <w:rsid w:val="006B2CD9"/>
    <w:rsid w:val="006B4DB9"/>
    <w:rsid w:val="006B50BE"/>
    <w:rsid w:val="006D09E7"/>
    <w:rsid w:val="006E0C4C"/>
    <w:rsid w:val="006E3859"/>
    <w:rsid w:val="00717F1D"/>
    <w:rsid w:val="00737DE0"/>
    <w:rsid w:val="00764A56"/>
    <w:rsid w:val="007652B0"/>
    <w:rsid w:val="00774F37"/>
    <w:rsid w:val="00790725"/>
    <w:rsid w:val="007918FE"/>
    <w:rsid w:val="00791FB0"/>
    <w:rsid w:val="007B3803"/>
    <w:rsid w:val="007B3DFF"/>
    <w:rsid w:val="007B7EC1"/>
    <w:rsid w:val="007C502A"/>
    <w:rsid w:val="007C5569"/>
    <w:rsid w:val="007D1C18"/>
    <w:rsid w:val="007D1F5D"/>
    <w:rsid w:val="007D612B"/>
    <w:rsid w:val="007E112F"/>
    <w:rsid w:val="007E4635"/>
    <w:rsid w:val="00811B96"/>
    <w:rsid w:val="0081391E"/>
    <w:rsid w:val="008152EC"/>
    <w:rsid w:val="00825D10"/>
    <w:rsid w:val="00836D1A"/>
    <w:rsid w:val="008413CF"/>
    <w:rsid w:val="00842115"/>
    <w:rsid w:val="00857857"/>
    <w:rsid w:val="00861F8F"/>
    <w:rsid w:val="008758DA"/>
    <w:rsid w:val="008841DF"/>
    <w:rsid w:val="00885191"/>
    <w:rsid w:val="008871A6"/>
    <w:rsid w:val="008A16AE"/>
    <w:rsid w:val="008C0463"/>
    <w:rsid w:val="008C2B9A"/>
    <w:rsid w:val="008C5B55"/>
    <w:rsid w:val="008D1E1E"/>
    <w:rsid w:val="008E6B51"/>
    <w:rsid w:val="008F3860"/>
    <w:rsid w:val="008F6FE7"/>
    <w:rsid w:val="0090109E"/>
    <w:rsid w:val="0090287D"/>
    <w:rsid w:val="009033F8"/>
    <w:rsid w:val="0090434D"/>
    <w:rsid w:val="00907020"/>
    <w:rsid w:val="009126FA"/>
    <w:rsid w:val="0091487D"/>
    <w:rsid w:val="00915759"/>
    <w:rsid w:val="00922E87"/>
    <w:rsid w:val="00923012"/>
    <w:rsid w:val="00924114"/>
    <w:rsid w:val="00930945"/>
    <w:rsid w:val="00944074"/>
    <w:rsid w:val="009518B4"/>
    <w:rsid w:val="009627D0"/>
    <w:rsid w:val="009664A2"/>
    <w:rsid w:val="00966E1D"/>
    <w:rsid w:val="00967C6B"/>
    <w:rsid w:val="00972DDB"/>
    <w:rsid w:val="0097532C"/>
    <w:rsid w:val="0098593D"/>
    <w:rsid w:val="009934B2"/>
    <w:rsid w:val="009A63FB"/>
    <w:rsid w:val="009C4263"/>
    <w:rsid w:val="009C4AC5"/>
    <w:rsid w:val="009D2391"/>
    <w:rsid w:val="009D2D29"/>
    <w:rsid w:val="009D734E"/>
    <w:rsid w:val="009E663D"/>
    <w:rsid w:val="00A0032E"/>
    <w:rsid w:val="00A00E3F"/>
    <w:rsid w:val="00A030D5"/>
    <w:rsid w:val="00A03606"/>
    <w:rsid w:val="00A11AD3"/>
    <w:rsid w:val="00A11FB3"/>
    <w:rsid w:val="00A1278C"/>
    <w:rsid w:val="00A1602E"/>
    <w:rsid w:val="00A53A4A"/>
    <w:rsid w:val="00A57B1B"/>
    <w:rsid w:val="00A65D33"/>
    <w:rsid w:val="00A73C57"/>
    <w:rsid w:val="00A90378"/>
    <w:rsid w:val="00AA6D87"/>
    <w:rsid w:val="00AC3F76"/>
    <w:rsid w:val="00AE52EC"/>
    <w:rsid w:val="00AF1147"/>
    <w:rsid w:val="00B010C8"/>
    <w:rsid w:val="00B039AF"/>
    <w:rsid w:val="00B04325"/>
    <w:rsid w:val="00B06AF9"/>
    <w:rsid w:val="00B0717F"/>
    <w:rsid w:val="00B23486"/>
    <w:rsid w:val="00B2559C"/>
    <w:rsid w:val="00B31458"/>
    <w:rsid w:val="00B322D6"/>
    <w:rsid w:val="00B6061C"/>
    <w:rsid w:val="00B635A1"/>
    <w:rsid w:val="00B9065A"/>
    <w:rsid w:val="00B93A10"/>
    <w:rsid w:val="00BA1CD5"/>
    <w:rsid w:val="00BB06D0"/>
    <w:rsid w:val="00BB199E"/>
    <w:rsid w:val="00BB52F3"/>
    <w:rsid w:val="00BE0EC8"/>
    <w:rsid w:val="00BE237F"/>
    <w:rsid w:val="00BE6A8E"/>
    <w:rsid w:val="00C05C1C"/>
    <w:rsid w:val="00C10FC5"/>
    <w:rsid w:val="00C23017"/>
    <w:rsid w:val="00C26C53"/>
    <w:rsid w:val="00C43DEE"/>
    <w:rsid w:val="00C446A6"/>
    <w:rsid w:val="00C50FA9"/>
    <w:rsid w:val="00C5593B"/>
    <w:rsid w:val="00C66002"/>
    <w:rsid w:val="00C73528"/>
    <w:rsid w:val="00C7516E"/>
    <w:rsid w:val="00C8329E"/>
    <w:rsid w:val="00C83E03"/>
    <w:rsid w:val="00CA342A"/>
    <w:rsid w:val="00CB1AA2"/>
    <w:rsid w:val="00CC1753"/>
    <w:rsid w:val="00CC4A80"/>
    <w:rsid w:val="00CC6980"/>
    <w:rsid w:val="00CF5AC4"/>
    <w:rsid w:val="00CF703F"/>
    <w:rsid w:val="00D011D4"/>
    <w:rsid w:val="00D02F95"/>
    <w:rsid w:val="00D15218"/>
    <w:rsid w:val="00D305D3"/>
    <w:rsid w:val="00D33FDE"/>
    <w:rsid w:val="00D35E98"/>
    <w:rsid w:val="00D36729"/>
    <w:rsid w:val="00D56467"/>
    <w:rsid w:val="00D56A00"/>
    <w:rsid w:val="00D62ADD"/>
    <w:rsid w:val="00D66505"/>
    <w:rsid w:val="00D767A5"/>
    <w:rsid w:val="00D8685A"/>
    <w:rsid w:val="00D95AE2"/>
    <w:rsid w:val="00DA2B8F"/>
    <w:rsid w:val="00DA2E46"/>
    <w:rsid w:val="00DA36F7"/>
    <w:rsid w:val="00DB0C78"/>
    <w:rsid w:val="00DB6A72"/>
    <w:rsid w:val="00DC5BBF"/>
    <w:rsid w:val="00DF7AD0"/>
    <w:rsid w:val="00E00C39"/>
    <w:rsid w:val="00E06C19"/>
    <w:rsid w:val="00E2261F"/>
    <w:rsid w:val="00E35BF6"/>
    <w:rsid w:val="00E41BF9"/>
    <w:rsid w:val="00E50530"/>
    <w:rsid w:val="00E5402D"/>
    <w:rsid w:val="00E75EB8"/>
    <w:rsid w:val="00E80CE3"/>
    <w:rsid w:val="00E82D0E"/>
    <w:rsid w:val="00E83D36"/>
    <w:rsid w:val="00E959B6"/>
    <w:rsid w:val="00EA4572"/>
    <w:rsid w:val="00EA55A1"/>
    <w:rsid w:val="00EB4BFD"/>
    <w:rsid w:val="00EC02E8"/>
    <w:rsid w:val="00EC5EAF"/>
    <w:rsid w:val="00ED5725"/>
    <w:rsid w:val="00ED5CE4"/>
    <w:rsid w:val="00EF3C45"/>
    <w:rsid w:val="00EF4BF7"/>
    <w:rsid w:val="00EF6320"/>
    <w:rsid w:val="00F11801"/>
    <w:rsid w:val="00F12A88"/>
    <w:rsid w:val="00F20102"/>
    <w:rsid w:val="00F220D4"/>
    <w:rsid w:val="00F237AD"/>
    <w:rsid w:val="00F320C9"/>
    <w:rsid w:val="00F3284A"/>
    <w:rsid w:val="00F43216"/>
    <w:rsid w:val="00F43698"/>
    <w:rsid w:val="00F50BE0"/>
    <w:rsid w:val="00F61669"/>
    <w:rsid w:val="00F6720E"/>
    <w:rsid w:val="00F70524"/>
    <w:rsid w:val="00F83A0C"/>
    <w:rsid w:val="00F90245"/>
    <w:rsid w:val="00F91F96"/>
    <w:rsid w:val="00F96C99"/>
    <w:rsid w:val="00FC3AA1"/>
    <w:rsid w:val="00FD2FDE"/>
    <w:rsid w:val="00FD5D9D"/>
    <w:rsid w:val="00FF27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E0C4C"/>
  </w:style>
  <w:style w:type="paragraph" w:styleId="1">
    <w:name w:val="heading 1"/>
    <w:basedOn w:val="a0"/>
    <w:next w:val="a0"/>
    <w:link w:val="10"/>
    <w:uiPriority w:val="9"/>
    <w:qFormat/>
    <w:rsid w:val="005875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uiPriority w:val="9"/>
    <w:qFormat/>
    <w:rsid w:val="00B3145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0"/>
    <w:next w:val="a0"/>
    <w:link w:val="30"/>
    <w:uiPriority w:val="9"/>
    <w:semiHidden/>
    <w:unhideWhenUsed/>
    <w:qFormat/>
    <w:rsid w:val="0036576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545DA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545DA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Paragraph"/>
    <w:basedOn w:val="a0"/>
    <w:uiPriority w:val="34"/>
    <w:qFormat/>
    <w:rsid w:val="00244B30"/>
    <w:pPr>
      <w:numPr>
        <w:ilvl w:val="1"/>
        <w:numId w:val="1"/>
      </w:numPr>
      <w:contextualSpacing/>
    </w:pPr>
    <w:rPr>
      <w:i/>
      <w:sz w:val="36"/>
    </w:rPr>
  </w:style>
  <w:style w:type="character" w:styleId="a4">
    <w:name w:val="Hyperlink"/>
    <w:basedOn w:val="a1"/>
    <w:uiPriority w:val="99"/>
    <w:unhideWhenUsed/>
    <w:rsid w:val="00967C6B"/>
    <w:rPr>
      <w:color w:val="0000FF"/>
      <w:u w:val="single"/>
    </w:rPr>
  </w:style>
  <w:style w:type="character" w:styleId="a5">
    <w:name w:val="FollowedHyperlink"/>
    <w:basedOn w:val="a1"/>
    <w:uiPriority w:val="99"/>
    <w:semiHidden/>
    <w:unhideWhenUsed/>
    <w:rsid w:val="00DB0C78"/>
    <w:rPr>
      <w:color w:val="800080" w:themeColor="followedHyperlink"/>
      <w:u w:val="single"/>
    </w:rPr>
  </w:style>
  <w:style w:type="character" w:customStyle="1" w:styleId="20">
    <w:name w:val="Заголовок 2 Знак"/>
    <w:basedOn w:val="a1"/>
    <w:link w:val="2"/>
    <w:uiPriority w:val="9"/>
    <w:rsid w:val="00B31458"/>
    <w:rPr>
      <w:rFonts w:ascii="Times New Roman" w:eastAsia="Times New Roman" w:hAnsi="Times New Roman" w:cs="Times New Roman"/>
      <w:b/>
      <w:bCs/>
      <w:sz w:val="36"/>
      <w:szCs w:val="36"/>
    </w:rPr>
  </w:style>
  <w:style w:type="paragraph" w:styleId="a6">
    <w:name w:val="Balloon Text"/>
    <w:basedOn w:val="a0"/>
    <w:link w:val="a7"/>
    <w:uiPriority w:val="99"/>
    <w:semiHidden/>
    <w:unhideWhenUsed/>
    <w:rsid w:val="00220D13"/>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220D13"/>
    <w:rPr>
      <w:rFonts w:ascii="Tahoma" w:hAnsi="Tahoma" w:cs="Tahoma"/>
      <w:sz w:val="16"/>
      <w:szCs w:val="16"/>
    </w:rPr>
  </w:style>
  <w:style w:type="paragraph" w:styleId="a8">
    <w:name w:val="Normal (Web)"/>
    <w:basedOn w:val="a0"/>
    <w:uiPriority w:val="99"/>
    <w:unhideWhenUsed/>
    <w:rsid w:val="00F11801"/>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1"/>
    <w:uiPriority w:val="22"/>
    <w:qFormat/>
    <w:rsid w:val="00F11801"/>
    <w:rPr>
      <w:b/>
      <w:bCs/>
    </w:rPr>
  </w:style>
  <w:style w:type="character" w:styleId="aa">
    <w:name w:val="Emphasis"/>
    <w:basedOn w:val="a1"/>
    <w:uiPriority w:val="20"/>
    <w:qFormat/>
    <w:rsid w:val="008A16AE"/>
    <w:rPr>
      <w:i/>
      <w:iCs/>
    </w:rPr>
  </w:style>
  <w:style w:type="character" w:customStyle="1" w:styleId="30">
    <w:name w:val="Заголовок 3 Знак"/>
    <w:basedOn w:val="a1"/>
    <w:link w:val="3"/>
    <w:uiPriority w:val="9"/>
    <w:semiHidden/>
    <w:rsid w:val="00365765"/>
    <w:rPr>
      <w:rFonts w:asciiTheme="majorHAnsi" w:eastAsiaTheme="majorEastAsia" w:hAnsiTheme="majorHAnsi" w:cstheme="majorBidi"/>
      <w:b/>
      <w:bCs/>
      <w:color w:val="4F81BD" w:themeColor="accent1"/>
    </w:rPr>
  </w:style>
  <w:style w:type="character" w:customStyle="1" w:styleId="10">
    <w:name w:val="Заголовок 1 Знак"/>
    <w:basedOn w:val="a1"/>
    <w:link w:val="1"/>
    <w:uiPriority w:val="9"/>
    <w:rsid w:val="0058757B"/>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1"/>
    <w:link w:val="5"/>
    <w:uiPriority w:val="9"/>
    <w:semiHidden/>
    <w:rsid w:val="00545DA6"/>
    <w:rPr>
      <w:rFonts w:asciiTheme="majorHAnsi" w:eastAsiaTheme="majorEastAsia" w:hAnsiTheme="majorHAnsi" w:cstheme="majorBidi"/>
      <w:color w:val="243F60" w:themeColor="accent1" w:themeShade="7F"/>
    </w:rPr>
  </w:style>
  <w:style w:type="paragraph" w:customStyle="1" w:styleId="paragraph">
    <w:name w:val="paragraph"/>
    <w:basedOn w:val="a0"/>
    <w:rsid w:val="00545D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1"/>
    <w:link w:val="4"/>
    <w:uiPriority w:val="9"/>
    <w:semiHidden/>
    <w:rsid w:val="00545DA6"/>
    <w:rPr>
      <w:rFonts w:asciiTheme="majorHAnsi" w:eastAsiaTheme="majorEastAsia" w:hAnsiTheme="majorHAnsi" w:cstheme="majorBidi"/>
      <w:b/>
      <w:bCs/>
      <w:i/>
      <w:iCs/>
      <w:color w:val="4F81BD" w:themeColor="accent1"/>
    </w:rPr>
  </w:style>
  <w:style w:type="character" w:customStyle="1" w:styleId="date-publication">
    <w:name w:val="date-publication"/>
    <w:basedOn w:val="a1"/>
    <w:rsid w:val="00545DA6"/>
  </w:style>
  <w:style w:type="paragraph" w:customStyle="1" w:styleId="td-post-sub-title">
    <w:name w:val="td-post-sub-title"/>
    <w:basedOn w:val="a0"/>
    <w:rsid w:val="0083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0"/>
    <w:rsid w:val="00836D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_toggle"/>
    <w:basedOn w:val="a1"/>
    <w:rsid w:val="00836D1A"/>
  </w:style>
  <w:style w:type="character" w:customStyle="1" w:styleId="tocnumber">
    <w:name w:val="toc_number"/>
    <w:basedOn w:val="a1"/>
    <w:rsid w:val="00836D1A"/>
  </w:style>
  <w:style w:type="character" w:customStyle="1" w:styleId="ctatext">
    <w:name w:val="ctatext"/>
    <w:basedOn w:val="a1"/>
    <w:rsid w:val="00836D1A"/>
  </w:style>
  <w:style w:type="character" w:customStyle="1" w:styleId="posttitle">
    <w:name w:val="posttitle"/>
    <w:basedOn w:val="a1"/>
    <w:rsid w:val="00836D1A"/>
  </w:style>
  <w:style w:type="character" w:customStyle="1" w:styleId="slideractive-item-number">
    <w:name w:val="slider__active-item-number"/>
    <w:basedOn w:val="a1"/>
    <w:rsid w:val="0091487D"/>
  </w:style>
</w:styles>
</file>

<file path=word/webSettings.xml><?xml version="1.0" encoding="utf-8"?>
<w:webSettings xmlns:r="http://schemas.openxmlformats.org/officeDocument/2006/relationships" xmlns:w="http://schemas.openxmlformats.org/wordprocessingml/2006/main">
  <w:divs>
    <w:div w:id="23604016">
      <w:bodyDiv w:val="1"/>
      <w:marLeft w:val="0"/>
      <w:marRight w:val="0"/>
      <w:marTop w:val="0"/>
      <w:marBottom w:val="0"/>
      <w:divBdr>
        <w:top w:val="none" w:sz="0" w:space="0" w:color="auto"/>
        <w:left w:val="none" w:sz="0" w:space="0" w:color="auto"/>
        <w:bottom w:val="none" w:sz="0" w:space="0" w:color="auto"/>
        <w:right w:val="none" w:sz="0" w:space="0" w:color="auto"/>
      </w:divBdr>
    </w:div>
    <w:div w:id="134034265">
      <w:bodyDiv w:val="1"/>
      <w:marLeft w:val="0"/>
      <w:marRight w:val="0"/>
      <w:marTop w:val="0"/>
      <w:marBottom w:val="0"/>
      <w:divBdr>
        <w:top w:val="none" w:sz="0" w:space="0" w:color="auto"/>
        <w:left w:val="none" w:sz="0" w:space="0" w:color="auto"/>
        <w:bottom w:val="none" w:sz="0" w:space="0" w:color="auto"/>
        <w:right w:val="none" w:sz="0" w:space="0" w:color="auto"/>
      </w:divBdr>
    </w:div>
    <w:div w:id="290552134">
      <w:bodyDiv w:val="1"/>
      <w:marLeft w:val="0"/>
      <w:marRight w:val="0"/>
      <w:marTop w:val="0"/>
      <w:marBottom w:val="0"/>
      <w:divBdr>
        <w:top w:val="none" w:sz="0" w:space="0" w:color="auto"/>
        <w:left w:val="none" w:sz="0" w:space="0" w:color="auto"/>
        <w:bottom w:val="none" w:sz="0" w:space="0" w:color="auto"/>
        <w:right w:val="none" w:sz="0" w:space="0" w:color="auto"/>
      </w:divBdr>
      <w:divsChild>
        <w:div w:id="1144540787">
          <w:marLeft w:val="0"/>
          <w:marRight w:val="0"/>
          <w:marTop w:val="0"/>
          <w:marBottom w:val="0"/>
          <w:divBdr>
            <w:top w:val="none" w:sz="0" w:space="0" w:color="auto"/>
            <w:left w:val="none" w:sz="0" w:space="0" w:color="auto"/>
            <w:bottom w:val="none" w:sz="0" w:space="0" w:color="auto"/>
            <w:right w:val="none" w:sz="0" w:space="0" w:color="auto"/>
          </w:divBdr>
        </w:div>
        <w:div w:id="448597074">
          <w:marLeft w:val="0"/>
          <w:marRight w:val="0"/>
          <w:marTop w:val="0"/>
          <w:marBottom w:val="0"/>
          <w:divBdr>
            <w:top w:val="none" w:sz="0" w:space="0" w:color="auto"/>
            <w:left w:val="none" w:sz="0" w:space="0" w:color="auto"/>
            <w:bottom w:val="none" w:sz="0" w:space="0" w:color="auto"/>
            <w:right w:val="none" w:sz="0" w:space="0" w:color="auto"/>
          </w:divBdr>
          <w:divsChild>
            <w:div w:id="260451705">
              <w:marLeft w:val="0"/>
              <w:marRight w:val="0"/>
              <w:marTop w:val="0"/>
              <w:marBottom w:val="0"/>
              <w:divBdr>
                <w:top w:val="none" w:sz="0" w:space="0" w:color="auto"/>
                <w:left w:val="none" w:sz="0" w:space="0" w:color="auto"/>
                <w:bottom w:val="none" w:sz="0" w:space="0" w:color="auto"/>
                <w:right w:val="none" w:sz="0" w:space="0" w:color="auto"/>
              </w:divBdr>
            </w:div>
          </w:divsChild>
        </w:div>
        <w:div w:id="2067221446">
          <w:marLeft w:val="0"/>
          <w:marRight w:val="0"/>
          <w:marTop w:val="0"/>
          <w:marBottom w:val="300"/>
          <w:divBdr>
            <w:top w:val="single" w:sz="6" w:space="14" w:color="E3E3E3"/>
            <w:left w:val="single" w:sz="6" w:space="14" w:color="E3E3E3"/>
            <w:bottom w:val="single" w:sz="6" w:space="14" w:color="E3E3E3"/>
            <w:right w:val="single" w:sz="6" w:space="14" w:color="E3E3E3"/>
          </w:divBdr>
          <w:divsChild>
            <w:div w:id="667055943">
              <w:marLeft w:val="0"/>
              <w:marRight w:val="0"/>
              <w:marTop w:val="0"/>
              <w:marBottom w:val="0"/>
              <w:divBdr>
                <w:top w:val="none" w:sz="0" w:space="0" w:color="auto"/>
                <w:left w:val="none" w:sz="0" w:space="0" w:color="auto"/>
                <w:bottom w:val="none" w:sz="0" w:space="0" w:color="auto"/>
                <w:right w:val="none" w:sz="0" w:space="0" w:color="auto"/>
              </w:divBdr>
            </w:div>
          </w:divsChild>
        </w:div>
        <w:div w:id="619992880">
          <w:marLeft w:val="0"/>
          <w:marRight w:val="0"/>
          <w:marTop w:val="0"/>
          <w:marBottom w:val="0"/>
          <w:divBdr>
            <w:top w:val="none" w:sz="0" w:space="0" w:color="auto"/>
            <w:left w:val="none" w:sz="0" w:space="0" w:color="auto"/>
            <w:bottom w:val="none" w:sz="0" w:space="0" w:color="auto"/>
            <w:right w:val="none" w:sz="0" w:space="0" w:color="auto"/>
          </w:divBdr>
          <w:divsChild>
            <w:div w:id="2000495382">
              <w:marLeft w:val="0"/>
              <w:marRight w:val="0"/>
              <w:marTop w:val="0"/>
              <w:marBottom w:val="0"/>
              <w:divBdr>
                <w:top w:val="none" w:sz="0" w:space="0" w:color="auto"/>
                <w:left w:val="none" w:sz="0" w:space="0" w:color="auto"/>
                <w:bottom w:val="none" w:sz="0" w:space="0" w:color="auto"/>
                <w:right w:val="none" w:sz="0" w:space="0" w:color="auto"/>
              </w:divBdr>
            </w:div>
          </w:divsChild>
        </w:div>
        <w:div w:id="1770078746">
          <w:marLeft w:val="0"/>
          <w:marRight w:val="0"/>
          <w:marTop w:val="0"/>
          <w:marBottom w:val="300"/>
          <w:divBdr>
            <w:top w:val="single" w:sz="6" w:space="14" w:color="E3E3E3"/>
            <w:left w:val="single" w:sz="6" w:space="14" w:color="E3E3E3"/>
            <w:bottom w:val="single" w:sz="6" w:space="14" w:color="E3E3E3"/>
            <w:right w:val="single" w:sz="6" w:space="14" w:color="E3E3E3"/>
          </w:divBdr>
        </w:div>
        <w:div w:id="1739134305">
          <w:marLeft w:val="0"/>
          <w:marRight w:val="0"/>
          <w:marTop w:val="0"/>
          <w:marBottom w:val="300"/>
          <w:divBdr>
            <w:top w:val="single" w:sz="6" w:space="14" w:color="E3E3E3"/>
            <w:left w:val="single" w:sz="6" w:space="14" w:color="E3E3E3"/>
            <w:bottom w:val="single" w:sz="6" w:space="14" w:color="E3E3E3"/>
            <w:right w:val="single" w:sz="6" w:space="14" w:color="E3E3E3"/>
          </w:divBdr>
        </w:div>
        <w:div w:id="1956448008">
          <w:marLeft w:val="0"/>
          <w:marRight w:val="0"/>
          <w:marTop w:val="0"/>
          <w:marBottom w:val="300"/>
          <w:divBdr>
            <w:top w:val="single" w:sz="6" w:space="14" w:color="E3E3E3"/>
            <w:left w:val="single" w:sz="6" w:space="14" w:color="E3E3E3"/>
            <w:bottom w:val="single" w:sz="6" w:space="14" w:color="E3E3E3"/>
            <w:right w:val="single" w:sz="6" w:space="14" w:color="E3E3E3"/>
          </w:divBdr>
        </w:div>
        <w:div w:id="1012297135">
          <w:marLeft w:val="0"/>
          <w:marRight w:val="0"/>
          <w:marTop w:val="0"/>
          <w:marBottom w:val="300"/>
          <w:divBdr>
            <w:top w:val="single" w:sz="6" w:space="14" w:color="E3E3E3"/>
            <w:left w:val="single" w:sz="6" w:space="14" w:color="E3E3E3"/>
            <w:bottom w:val="single" w:sz="6" w:space="14" w:color="E3E3E3"/>
            <w:right w:val="single" w:sz="6" w:space="14" w:color="E3E3E3"/>
          </w:divBdr>
        </w:div>
        <w:div w:id="141243098">
          <w:marLeft w:val="0"/>
          <w:marRight w:val="0"/>
          <w:marTop w:val="0"/>
          <w:marBottom w:val="300"/>
          <w:divBdr>
            <w:top w:val="single" w:sz="6" w:space="14" w:color="E3E3E3"/>
            <w:left w:val="single" w:sz="6" w:space="14" w:color="E3E3E3"/>
            <w:bottom w:val="single" w:sz="6" w:space="14" w:color="E3E3E3"/>
            <w:right w:val="single" w:sz="6" w:space="14" w:color="E3E3E3"/>
          </w:divBdr>
        </w:div>
        <w:div w:id="1190073674">
          <w:marLeft w:val="0"/>
          <w:marRight w:val="0"/>
          <w:marTop w:val="0"/>
          <w:marBottom w:val="0"/>
          <w:divBdr>
            <w:top w:val="none" w:sz="0" w:space="0" w:color="auto"/>
            <w:left w:val="none" w:sz="0" w:space="0" w:color="auto"/>
            <w:bottom w:val="none" w:sz="0" w:space="0" w:color="auto"/>
            <w:right w:val="none" w:sz="0" w:space="0" w:color="auto"/>
          </w:divBdr>
          <w:divsChild>
            <w:div w:id="1567717156">
              <w:marLeft w:val="0"/>
              <w:marRight w:val="0"/>
              <w:marTop w:val="0"/>
              <w:marBottom w:val="0"/>
              <w:divBdr>
                <w:top w:val="none" w:sz="0" w:space="0" w:color="auto"/>
                <w:left w:val="none" w:sz="0" w:space="0" w:color="auto"/>
                <w:bottom w:val="none" w:sz="0" w:space="0" w:color="auto"/>
                <w:right w:val="none" w:sz="0" w:space="0" w:color="auto"/>
              </w:divBdr>
            </w:div>
          </w:divsChild>
        </w:div>
        <w:div w:id="1861553570">
          <w:marLeft w:val="0"/>
          <w:marRight w:val="0"/>
          <w:marTop w:val="0"/>
          <w:marBottom w:val="300"/>
          <w:divBdr>
            <w:top w:val="single" w:sz="6" w:space="14" w:color="E3E3E3"/>
            <w:left w:val="single" w:sz="6" w:space="14" w:color="E3E3E3"/>
            <w:bottom w:val="single" w:sz="6" w:space="14" w:color="E3E3E3"/>
            <w:right w:val="single" w:sz="6" w:space="14" w:color="E3E3E3"/>
          </w:divBdr>
        </w:div>
        <w:div w:id="965702566">
          <w:marLeft w:val="0"/>
          <w:marRight w:val="0"/>
          <w:marTop w:val="0"/>
          <w:marBottom w:val="300"/>
          <w:divBdr>
            <w:top w:val="single" w:sz="6" w:space="14" w:color="E3E3E3"/>
            <w:left w:val="single" w:sz="6" w:space="14" w:color="E3E3E3"/>
            <w:bottom w:val="single" w:sz="6" w:space="14" w:color="E3E3E3"/>
            <w:right w:val="single" w:sz="6" w:space="14" w:color="E3E3E3"/>
          </w:divBdr>
        </w:div>
        <w:div w:id="1414351371">
          <w:blockQuote w:val="1"/>
          <w:marLeft w:val="0"/>
          <w:marRight w:val="0"/>
          <w:marTop w:val="0"/>
          <w:marBottom w:val="300"/>
          <w:divBdr>
            <w:top w:val="none" w:sz="0" w:space="0" w:color="auto"/>
            <w:left w:val="single" w:sz="36" w:space="11" w:color="EEEEEE"/>
            <w:bottom w:val="none" w:sz="0" w:space="0" w:color="auto"/>
            <w:right w:val="none" w:sz="0" w:space="0" w:color="auto"/>
          </w:divBdr>
        </w:div>
        <w:div w:id="1822233579">
          <w:marLeft w:val="0"/>
          <w:marRight w:val="0"/>
          <w:marTop w:val="0"/>
          <w:marBottom w:val="300"/>
          <w:divBdr>
            <w:top w:val="single" w:sz="6" w:space="14" w:color="E3E3E3"/>
            <w:left w:val="single" w:sz="6" w:space="14" w:color="E3E3E3"/>
            <w:bottom w:val="single" w:sz="6" w:space="14" w:color="E3E3E3"/>
            <w:right w:val="single" w:sz="6" w:space="14" w:color="E3E3E3"/>
          </w:divBdr>
        </w:div>
        <w:div w:id="1919633396">
          <w:marLeft w:val="0"/>
          <w:marRight w:val="0"/>
          <w:marTop w:val="0"/>
          <w:marBottom w:val="0"/>
          <w:divBdr>
            <w:top w:val="none" w:sz="0" w:space="0" w:color="auto"/>
            <w:left w:val="none" w:sz="0" w:space="0" w:color="auto"/>
            <w:bottom w:val="none" w:sz="0" w:space="0" w:color="auto"/>
            <w:right w:val="none" w:sz="0" w:space="0" w:color="auto"/>
          </w:divBdr>
          <w:divsChild>
            <w:div w:id="1034772503">
              <w:marLeft w:val="0"/>
              <w:marRight w:val="0"/>
              <w:marTop w:val="0"/>
              <w:marBottom w:val="0"/>
              <w:divBdr>
                <w:top w:val="none" w:sz="0" w:space="0" w:color="auto"/>
                <w:left w:val="none" w:sz="0" w:space="0" w:color="auto"/>
                <w:bottom w:val="none" w:sz="0" w:space="0" w:color="auto"/>
                <w:right w:val="none" w:sz="0" w:space="0" w:color="auto"/>
              </w:divBdr>
            </w:div>
          </w:divsChild>
        </w:div>
        <w:div w:id="1871448712">
          <w:marLeft w:val="0"/>
          <w:marRight w:val="0"/>
          <w:marTop w:val="0"/>
          <w:marBottom w:val="300"/>
          <w:divBdr>
            <w:top w:val="single" w:sz="6" w:space="14" w:color="E3E3E3"/>
            <w:left w:val="single" w:sz="6" w:space="14" w:color="E3E3E3"/>
            <w:bottom w:val="single" w:sz="6" w:space="14" w:color="E3E3E3"/>
            <w:right w:val="single" w:sz="6" w:space="14" w:color="E3E3E3"/>
          </w:divBdr>
        </w:div>
        <w:div w:id="1481264664">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 w:id="301077981">
      <w:bodyDiv w:val="1"/>
      <w:marLeft w:val="0"/>
      <w:marRight w:val="0"/>
      <w:marTop w:val="0"/>
      <w:marBottom w:val="0"/>
      <w:divBdr>
        <w:top w:val="none" w:sz="0" w:space="0" w:color="auto"/>
        <w:left w:val="none" w:sz="0" w:space="0" w:color="auto"/>
        <w:bottom w:val="none" w:sz="0" w:space="0" w:color="auto"/>
        <w:right w:val="none" w:sz="0" w:space="0" w:color="auto"/>
      </w:divBdr>
    </w:div>
    <w:div w:id="304749012">
      <w:bodyDiv w:val="1"/>
      <w:marLeft w:val="0"/>
      <w:marRight w:val="0"/>
      <w:marTop w:val="0"/>
      <w:marBottom w:val="0"/>
      <w:divBdr>
        <w:top w:val="none" w:sz="0" w:space="0" w:color="auto"/>
        <w:left w:val="none" w:sz="0" w:space="0" w:color="auto"/>
        <w:bottom w:val="none" w:sz="0" w:space="0" w:color="auto"/>
        <w:right w:val="none" w:sz="0" w:space="0" w:color="auto"/>
      </w:divBdr>
      <w:divsChild>
        <w:div w:id="1687829275">
          <w:marLeft w:val="0"/>
          <w:marRight w:val="0"/>
          <w:marTop w:val="0"/>
          <w:marBottom w:val="0"/>
          <w:divBdr>
            <w:top w:val="none" w:sz="0" w:space="0" w:color="auto"/>
            <w:left w:val="none" w:sz="0" w:space="0" w:color="auto"/>
            <w:bottom w:val="none" w:sz="0" w:space="0" w:color="auto"/>
            <w:right w:val="none" w:sz="0" w:space="0" w:color="auto"/>
          </w:divBdr>
          <w:divsChild>
            <w:div w:id="1779258775">
              <w:marLeft w:val="0"/>
              <w:marRight w:val="0"/>
              <w:marTop w:val="0"/>
              <w:marBottom w:val="240"/>
              <w:divBdr>
                <w:top w:val="single" w:sz="6" w:space="8" w:color="AAAAAA"/>
                <w:left w:val="single" w:sz="6" w:space="8" w:color="AAAAAA"/>
                <w:bottom w:val="single" w:sz="6" w:space="8" w:color="AAAAAA"/>
                <w:right w:val="single" w:sz="6" w:space="8" w:color="AAAAAA"/>
              </w:divBdr>
            </w:div>
            <w:div w:id="1221481983">
              <w:blockQuote w:val="1"/>
              <w:marLeft w:val="0"/>
              <w:marRight w:val="0"/>
              <w:marTop w:val="225"/>
              <w:marBottom w:val="225"/>
              <w:divBdr>
                <w:top w:val="none" w:sz="0" w:space="8" w:color="auto"/>
                <w:left w:val="single" w:sz="36" w:space="31" w:color="5CBFD7"/>
                <w:bottom w:val="none" w:sz="0" w:space="1" w:color="auto"/>
                <w:right w:val="none" w:sz="0" w:space="11" w:color="auto"/>
              </w:divBdr>
            </w:div>
            <w:div w:id="1097598565">
              <w:marLeft w:val="0"/>
              <w:marRight w:val="0"/>
              <w:marTop w:val="0"/>
              <w:marBottom w:val="0"/>
              <w:divBdr>
                <w:top w:val="none" w:sz="0" w:space="0" w:color="auto"/>
                <w:left w:val="single" w:sz="36" w:space="0" w:color="5CBFD7"/>
                <w:bottom w:val="none" w:sz="0" w:space="0" w:color="auto"/>
                <w:right w:val="none" w:sz="0" w:space="0" w:color="auto"/>
              </w:divBdr>
              <w:divsChild>
                <w:div w:id="1621717061">
                  <w:marLeft w:val="0"/>
                  <w:marRight w:val="0"/>
                  <w:marTop w:val="0"/>
                  <w:marBottom w:val="0"/>
                  <w:divBdr>
                    <w:top w:val="none" w:sz="0" w:space="0" w:color="auto"/>
                    <w:left w:val="none" w:sz="0" w:space="0" w:color="auto"/>
                    <w:bottom w:val="none" w:sz="0" w:space="0" w:color="auto"/>
                    <w:right w:val="none" w:sz="0" w:space="0" w:color="auto"/>
                  </w:divBdr>
                </w:div>
              </w:divsChild>
            </w:div>
            <w:div w:id="1340498148">
              <w:marLeft w:val="0"/>
              <w:marRight w:val="0"/>
              <w:marTop w:val="0"/>
              <w:marBottom w:val="0"/>
              <w:divBdr>
                <w:top w:val="none" w:sz="0" w:space="0" w:color="auto"/>
                <w:left w:val="none" w:sz="0" w:space="0" w:color="auto"/>
                <w:bottom w:val="none" w:sz="0" w:space="0" w:color="auto"/>
                <w:right w:val="none" w:sz="0" w:space="0" w:color="auto"/>
              </w:divBdr>
              <w:divsChild>
                <w:div w:id="1198617513">
                  <w:marLeft w:val="0"/>
                  <w:marRight w:val="0"/>
                  <w:marTop w:val="450"/>
                  <w:marBottom w:val="450"/>
                  <w:divBdr>
                    <w:top w:val="none" w:sz="0" w:space="0" w:color="auto"/>
                    <w:left w:val="none" w:sz="0" w:space="0" w:color="auto"/>
                    <w:bottom w:val="none" w:sz="0" w:space="0" w:color="auto"/>
                    <w:right w:val="none" w:sz="0" w:space="0" w:color="auto"/>
                  </w:divBdr>
                </w:div>
              </w:divsChild>
            </w:div>
            <w:div w:id="841428931">
              <w:blockQuote w:val="1"/>
              <w:marLeft w:val="0"/>
              <w:marRight w:val="0"/>
              <w:marTop w:val="225"/>
              <w:marBottom w:val="225"/>
              <w:divBdr>
                <w:top w:val="none" w:sz="0" w:space="8" w:color="auto"/>
                <w:left w:val="single" w:sz="36" w:space="31" w:color="5CBFD7"/>
                <w:bottom w:val="none" w:sz="0" w:space="1" w:color="auto"/>
                <w:right w:val="none" w:sz="0" w:space="11" w:color="auto"/>
              </w:divBdr>
            </w:div>
            <w:div w:id="224294432">
              <w:marLeft w:val="0"/>
              <w:marRight w:val="0"/>
              <w:marTop w:val="0"/>
              <w:marBottom w:val="0"/>
              <w:divBdr>
                <w:top w:val="none" w:sz="0" w:space="0" w:color="auto"/>
                <w:left w:val="none" w:sz="0" w:space="0" w:color="auto"/>
                <w:bottom w:val="none" w:sz="0" w:space="0" w:color="auto"/>
                <w:right w:val="none" w:sz="0" w:space="0" w:color="auto"/>
              </w:divBdr>
              <w:divsChild>
                <w:div w:id="16144335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36609299">
      <w:bodyDiv w:val="1"/>
      <w:marLeft w:val="0"/>
      <w:marRight w:val="0"/>
      <w:marTop w:val="0"/>
      <w:marBottom w:val="0"/>
      <w:divBdr>
        <w:top w:val="none" w:sz="0" w:space="0" w:color="auto"/>
        <w:left w:val="none" w:sz="0" w:space="0" w:color="auto"/>
        <w:bottom w:val="none" w:sz="0" w:space="0" w:color="auto"/>
        <w:right w:val="none" w:sz="0" w:space="0" w:color="auto"/>
      </w:divBdr>
    </w:div>
    <w:div w:id="825782753">
      <w:bodyDiv w:val="1"/>
      <w:marLeft w:val="0"/>
      <w:marRight w:val="0"/>
      <w:marTop w:val="0"/>
      <w:marBottom w:val="0"/>
      <w:divBdr>
        <w:top w:val="none" w:sz="0" w:space="0" w:color="auto"/>
        <w:left w:val="none" w:sz="0" w:space="0" w:color="auto"/>
        <w:bottom w:val="none" w:sz="0" w:space="0" w:color="auto"/>
        <w:right w:val="none" w:sz="0" w:space="0" w:color="auto"/>
      </w:divBdr>
      <w:divsChild>
        <w:div w:id="1299384936">
          <w:blockQuote w:val="1"/>
          <w:marLeft w:val="150"/>
          <w:marRight w:val="150"/>
          <w:marTop w:val="150"/>
          <w:marBottom w:val="150"/>
          <w:divBdr>
            <w:top w:val="dashed" w:sz="6" w:space="8" w:color="D7D8AB"/>
            <w:left w:val="single" w:sz="18" w:space="18" w:color="8C9218"/>
            <w:bottom w:val="dashed" w:sz="6" w:space="8" w:color="D7D8AB"/>
            <w:right w:val="dashed" w:sz="6" w:space="8" w:color="D7D8AB"/>
          </w:divBdr>
        </w:div>
        <w:div w:id="1918051675">
          <w:blockQuote w:val="1"/>
          <w:marLeft w:val="150"/>
          <w:marRight w:val="150"/>
          <w:marTop w:val="150"/>
          <w:marBottom w:val="150"/>
          <w:divBdr>
            <w:top w:val="dashed" w:sz="6" w:space="8" w:color="D7D8AB"/>
            <w:left w:val="single" w:sz="18" w:space="18" w:color="8C9218"/>
            <w:bottom w:val="dashed" w:sz="6" w:space="8" w:color="D7D8AB"/>
            <w:right w:val="dashed" w:sz="6" w:space="8" w:color="D7D8AB"/>
          </w:divBdr>
        </w:div>
      </w:divsChild>
    </w:div>
    <w:div w:id="910889411">
      <w:bodyDiv w:val="1"/>
      <w:marLeft w:val="0"/>
      <w:marRight w:val="0"/>
      <w:marTop w:val="0"/>
      <w:marBottom w:val="0"/>
      <w:divBdr>
        <w:top w:val="none" w:sz="0" w:space="0" w:color="auto"/>
        <w:left w:val="none" w:sz="0" w:space="0" w:color="auto"/>
        <w:bottom w:val="none" w:sz="0" w:space="0" w:color="auto"/>
        <w:right w:val="none" w:sz="0" w:space="0" w:color="auto"/>
      </w:divBdr>
      <w:divsChild>
        <w:div w:id="489761055">
          <w:marLeft w:val="0"/>
          <w:marRight w:val="0"/>
          <w:marTop w:val="0"/>
          <w:marBottom w:val="0"/>
          <w:divBdr>
            <w:top w:val="none" w:sz="0" w:space="0" w:color="auto"/>
            <w:left w:val="none" w:sz="0" w:space="0" w:color="auto"/>
            <w:bottom w:val="none" w:sz="0" w:space="0" w:color="auto"/>
            <w:right w:val="none" w:sz="0" w:space="0" w:color="auto"/>
          </w:divBdr>
        </w:div>
        <w:div w:id="642007169">
          <w:marLeft w:val="0"/>
          <w:marRight w:val="0"/>
          <w:marTop w:val="0"/>
          <w:marBottom w:val="0"/>
          <w:divBdr>
            <w:top w:val="none" w:sz="0" w:space="0" w:color="auto"/>
            <w:left w:val="none" w:sz="0" w:space="0" w:color="auto"/>
            <w:bottom w:val="none" w:sz="0" w:space="0" w:color="auto"/>
            <w:right w:val="none" w:sz="0" w:space="0" w:color="auto"/>
          </w:divBdr>
        </w:div>
        <w:div w:id="1030106870">
          <w:marLeft w:val="0"/>
          <w:marRight w:val="0"/>
          <w:marTop w:val="0"/>
          <w:marBottom w:val="0"/>
          <w:divBdr>
            <w:top w:val="none" w:sz="0" w:space="0" w:color="auto"/>
            <w:left w:val="none" w:sz="0" w:space="0" w:color="auto"/>
            <w:bottom w:val="none" w:sz="0" w:space="0" w:color="auto"/>
            <w:right w:val="none" w:sz="0" w:space="0" w:color="auto"/>
          </w:divBdr>
        </w:div>
        <w:div w:id="990333479">
          <w:marLeft w:val="0"/>
          <w:marRight w:val="0"/>
          <w:marTop w:val="0"/>
          <w:marBottom w:val="0"/>
          <w:divBdr>
            <w:top w:val="none" w:sz="0" w:space="0" w:color="auto"/>
            <w:left w:val="none" w:sz="0" w:space="0" w:color="auto"/>
            <w:bottom w:val="none" w:sz="0" w:space="0" w:color="auto"/>
            <w:right w:val="none" w:sz="0" w:space="0" w:color="auto"/>
          </w:divBdr>
        </w:div>
        <w:div w:id="1368726042">
          <w:marLeft w:val="0"/>
          <w:marRight w:val="0"/>
          <w:marTop w:val="0"/>
          <w:marBottom w:val="0"/>
          <w:divBdr>
            <w:top w:val="none" w:sz="0" w:space="0" w:color="auto"/>
            <w:left w:val="none" w:sz="0" w:space="0" w:color="auto"/>
            <w:bottom w:val="none" w:sz="0" w:space="0" w:color="auto"/>
            <w:right w:val="none" w:sz="0" w:space="0" w:color="auto"/>
          </w:divBdr>
        </w:div>
        <w:div w:id="1665812572">
          <w:marLeft w:val="0"/>
          <w:marRight w:val="0"/>
          <w:marTop w:val="0"/>
          <w:marBottom w:val="0"/>
          <w:divBdr>
            <w:top w:val="none" w:sz="0" w:space="0" w:color="auto"/>
            <w:left w:val="none" w:sz="0" w:space="0" w:color="auto"/>
            <w:bottom w:val="none" w:sz="0" w:space="0" w:color="auto"/>
            <w:right w:val="none" w:sz="0" w:space="0" w:color="auto"/>
          </w:divBdr>
        </w:div>
        <w:div w:id="288899130">
          <w:marLeft w:val="0"/>
          <w:marRight w:val="0"/>
          <w:marTop w:val="0"/>
          <w:marBottom w:val="0"/>
          <w:divBdr>
            <w:top w:val="none" w:sz="0" w:space="0" w:color="auto"/>
            <w:left w:val="none" w:sz="0" w:space="0" w:color="auto"/>
            <w:bottom w:val="none" w:sz="0" w:space="0" w:color="auto"/>
            <w:right w:val="none" w:sz="0" w:space="0" w:color="auto"/>
          </w:divBdr>
        </w:div>
        <w:div w:id="210650852">
          <w:marLeft w:val="0"/>
          <w:marRight w:val="0"/>
          <w:marTop w:val="0"/>
          <w:marBottom w:val="0"/>
          <w:divBdr>
            <w:top w:val="none" w:sz="0" w:space="0" w:color="auto"/>
            <w:left w:val="none" w:sz="0" w:space="0" w:color="auto"/>
            <w:bottom w:val="none" w:sz="0" w:space="0" w:color="auto"/>
            <w:right w:val="none" w:sz="0" w:space="0" w:color="auto"/>
          </w:divBdr>
        </w:div>
        <w:div w:id="729428196">
          <w:marLeft w:val="0"/>
          <w:marRight w:val="0"/>
          <w:marTop w:val="0"/>
          <w:marBottom w:val="0"/>
          <w:divBdr>
            <w:top w:val="none" w:sz="0" w:space="0" w:color="auto"/>
            <w:left w:val="none" w:sz="0" w:space="0" w:color="auto"/>
            <w:bottom w:val="none" w:sz="0" w:space="0" w:color="auto"/>
            <w:right w:val="none" w:sz="0" w:space="0" w:color="auto"/>
          </w:divBdr>
        </w:div>
      </w:divsChild>
    </w:div>
    <w:div w:id="981496325">
      <w:bodyDiv w:val="1"/>
      <w:marLeft w:val="0"/>
      <w:marRight w:val="0"/>
      <w:marTop w:val="0"/>
      <w:marBottom w:val="0"/>
      <w:divBdr>
        <w:top w:val="none" w:sz="0" w:space="0" w:color="auto"/>
        <w:left w:val="none" w:sz="0" w:space="0" w:color="auto"/>
        <w:bottom w:val="none" w:sz="0" w:space="0" w:color="auto"/>
        <w:right w:val="none" w:sz="0" w:space="0" w:color="auto"/>
      </w:divBdr>
      <w:divsChild>
        <w:div w:id="66651825">
          <w:marLeft w:val="0"/>
          <w:marRight w:val="0"/>
          <w:marTop w:val="360"/>
          <w:marBottom w:val="0"/>
          <w:divBdr>
            <w:top w:val="none" w:sz="0" w:space="0" w:color="auto"/>
            <w:left w:val="none" w:sz="0" w:space="0" w:color="auto"/>
            <w:bottom w:val="none" w:sz="0" w:space="0" w:color="auto"/>
            <w:right w:val="none" w:sz="0" w:space="0" w:color="auto"/>
          </w:divBdr>
          <w:divsChild>
            <w:div w:id="360667819">
              <w:marLeft w:val="0"/>
              <w:marRight w:val="0"/>
              <w:marTop w:val="0"/>
              <w:marBottom w:val="0"/>
              <w:divBdr>
                <w:top w:val="none" w:sz="0" w:space="0" w:color="auto"/>
                <w:left w:val="none" w:sz="0" w:space="0" w:color="auto"/>
                <w:bottom w:val="none" w:sz="0" w:space="0" w:color="auto"/>
                <w:right w:val="none" w:sz="0" w:space="0" w:color="auto"/>
              </w:divBdr>
            </w:div>
          </w:divsChild>
        </w:div>
        <w:div w:id="466583132">
          <w:marLeft w:val="0"/>
          <w:marRight w:val="0"/>
          <w:marTop w:val="0"/>
          <w:marBottom w:val="0"/>
          <w:divBdr>
            <w:top w:val="none" w:sz="0" w:space="0" w:color="auto"/>
            <w:left w:val="none" w:sz="0" w:space="0" w:color="auto"/>
            <w:bottom w:val="none" w:sz="0" w:space="0" w:color="auto"/>
            <w:right w:val="none" w:sz="0" w:space="0" w:color="auto"/>
          </w:divBdr>
          <w:divsChild>
            <w:div w:id="743114145">
              <w:marLeft w:val="0"/>
              <w:marRight w:val="0"/>
              <w:marTop w:val="0"/>
              <w:marBottom w:val="0"/>
              <w:divBdr>
                <w:top w:val="none" w:sz="0" w:space="0" w:color="auto"/>
                <w:left w:val="none" w:sz="0" w:space="0" w:color="auto"/>
                <w:bottom w:val="none" w:sz="0" w:space="0" w:color="auto"/>
                <w:right w:val="none" w:sz="0" w:space="0" w:color="auto"/>
              </w:divBdr>
            </w:div>
            <w:div w:id="2113935519">
              <w:marLeft w:val="0"/>
              <w:marRight w:val="0"/>
              <w:marTop w:val="0"/>
              <w:marBottom w:val="0"/>
              <w:divBdr>
                <w:top w:val="none" w:sz="0" w:space="0" w:color="auto"/>
                <w:left w:val="none" w:sz="0" w:space="0" w:color="auto"/>
                <w:bottom w:val="none" w:sz="0" w:space="0" w:color="auto"/>
                <w:right w:val="none" w:sz="0" w:space="0" w:color="auto"/>
              </w:divBdr>
              <w:divsChild>
                <w:div w:id="289865855">
                  <w:marLeft w:val="0"/>
                  <w:marRight w:val="0"/>
                  <w:marTop w:val="0"/>
                  <w:marBottom w:val="0"/>
                  <w:divBdr>
                    <w:top w:val="none" w:sz="0" w:space="0" w:color="auto"/>
                    <w:left w:val="none" w:sz="0" w:space="0" w:color="auto"/>
                    <w:bottom w:val="none" w:sz="0" w:space="0" w:color="auto"/>
                    <w:right w:val="none" w:sz="0" w:space="0" w:color="auto"/>
                  </w:divBdr>
                  <w:divsChild>
                    <w:div w:id="893547855">
                      <w:marLeft w:val="0"/>
                      <w:marRight w:val="0"/>
                      <w:marTop w:val="0"/>
                      <w:marBottom w:val="0"/>
                      <w:divBdr>
                        <w:top w:val="none" w:sz="0" w:space="0" w:color="auto"/>
                        <w:left w:val="none" w:sz="0" w:space="0" w:color="auto"/>
                        <w:bottom w:val="none" w:sz="0" w:space="0" w:color="auto"/>
                        <w:right w:val="none" w:sz="0" w:space="0" w:color="auto"/>
                      </w:divBdr>
                      <w:divsChild>
                        <w:div w:id="399717845">
                          <w:marLeft w:val="0"/>
                          <w:marRight w:val="0"/>
                          <w:marTop w:val="0"/>
                          <w:marBottom w:val="0"/>
                          <w:divBdr>
                            <w:top w:val="none" w:sz="0" w:space="0" w:color="auto"/>
                            <w:left w:val="none" w:sz="0" w:space="0" w:color="auto"/>
                            <w:bottom w:val="none" w:sz="0" w:space="0" w:color="auto"/>
                            <w:right w:val="none" w:sz="0" w:space="0" w:color="auto"/>
                          </w:divBdr>
                          <w:divsChild>
                            <w:div w:id="1728451099">
                              <w:marLeft w:val="0"/>
                              <w:marRight w:val="0"/>
                              <w:marTop w:val="0"/>
                              <w:marBottom w:val="0"/>
                              <w:divBdr>
                                <w:top w:val="none" w:sz="0" w:space="0" w:color="auto"/>
                                <w:left w:val="none" w:sz="0" w:space="0" w:color="auto"/>
                                <w:bottom w:val="none" w:sz="0" w:space="0" w:color="auto"/>
                                <w:right w:val="none" w:sz="0" w:space="0" w:color="auto"/>
                              </w:divBdr>
                              <w:divsChild>
                                <w:div w:id="189072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284">
          <w:marLeft w:val="0"/>
          <w:marRight w:val="0"/>
          <w:marTop w:val="660"/>
          <w:marBottom w:val="0"/>
          <w:divBdr>
            <w:top w:val="none" w:sz="0" w:space="0" w:color="auto"/>
            <w:left w:val="none" w:sz="0" w:space="0" w:color="auto"/>
            <w:bottom w:val="none" w:sz="0" w:space="0" w:color="auto"/>
            <w:right w:val="none" w:sz="0" w:space="0" w:color="auto"/>
          </w:divBdr>
          <w:divsChild>
            <w:div w:id="181939544">
              <w:marLeft w:val="0"/>
              <w:marRight w:val="0"/>
              <w:marTop w:val="0"/>
              <w:marBottom w:val="0"/>
              <w:divBdr>
                <w:top w:val="none" w:sz="0" w:space="0" w:color="auto"/>
                <w:left w:val="none" w:sz="0" w:space="0" w:color="auto"/>
                <w:bottom w:val="none" w:sz="0" w:space="0" w:color="auto"/>
                <w:right w:val="none" w:sz="0" w:space="0" w:color="auto"/>
              </w:divBdr>
            </w:div>
          </w:divsChild>
        </w:div>
        <w:div w:id="1433479922">
          <w:marLeft w:val="0"/>
          <w:marRight w:val="0"/>
          <w:marTop w:val="360"/>
          <w:marBottom w:val="0"/>
          <w:divBdr>
            <w:top w:val="none" w:sz="0" w:space="0" w:color="auto"/>
            <w:left w:val="none" w:sz="0" w:space="0" w:color="auto"/>
            <w:bottom w:val="none" w:sz="0" w:space="0" w:color="auto"/>
            <w:right w:val="none" w:sz="0" w:space="0" w:color="auto"/>
          </w:divBdr>
          <w:divsChild>
            <w:div w:id="1521815061">
              <w:marLeft w:val="0"/>
              <w:marRight w:val="0"/>
              <w:marTop w:val="0"/>
              <w:marBottom w:val="0"/>
              <w:divBdr>
                <w:top w:val="none" w:sz="0" w:space="0" w:color="auto"/>
                <w:left w:val="none" w:sz="0" w:space="0" w:color="auto"/>
                <w:bottom w:val="none" w:sz="0" w:space="0" w:color="auto"/>
                <w:right w:val="none" w:sz="0" w:space="0" w:color="auto"/>
              </w:divBdr>
            </w:div>
          </w:divsChild>
        </w:div>
        <w:div w:id="1429082683">
          <w:marLeft w:val="0"/>
          <w:marRight w:val="0"/>
          <w:marTop w:val="0"/>
          <w:marBottom w:val="0"/>
          <w:divBdr>
            <w:top w:val="none" w:sz="0" w:space="0" w:color="auto"/>
            <w:left w:val="none" w:sz="0" w:space="0" w:color="auto"/>
            <w:bottom w:val="none" w:sz="0" w:space="0" w:color="auto"/>
            <w:right w:val="none" w:sz="0" w:space="0" w:color="auto"/>
          </w:divBdr>
          <w:divsChild>
            <w:div w:id="717782069">
              <w:marLeft w:val="0"/>
              <w:marRight w:val="0"/>
              <w:marTop w:val="0"/>
              <w:marBottom w:val="0"/>
              <w:divBdr>
                <w:top w:val="none" w:sz="0" w:space="0" w:color="auto"/>
                <w:left w:val="none" w:sz="0" w:space="0" w:color="auto"/>
                <w:bottom w:val="none" w:sz="0" w:space="0" w:color="auto"/>
                <w:right w:val="none" w:sz="0" w:space="0" w:color="auto"/>
              </w:divBdr>
            </w:div>
            <w:div w:id="1316688783">
              <w:marLeft w:val="0"/>
              <w:marRight w:val="0"/>
              <w:marTop w:val="0"/>
              <w:marBottom w:val="0"/>
              <w:divBdr>
                <w:top w:val="none" w:sz="0" w:space="0" w:color="auto"/>
                <w:left w:val="none" w:sz="0" w:space="0" w:color="auto"/>
                <w:bottom w:val="none" w:sz="0" w:space="0" w:color="auto"/>
                <w:right w:val="none" w:sz="0" w:space="0" w:color="auto"/>
              </w:divBdr>
              <w:divsChild>
                <w:div w:id="1739208123">
                  <w:marLeft w:val="0"/>
                  <w:marRight w:val="0"/>
                  <w:marTop w:val="0"/>
                  <w:marBottom w:val="0"/>
                  <w:divBdr>
                    <w:top w:val="none" w:sz="0" w:space="0" w:color="auto"/>
                    <w:left w:val="none" w:sz="0" w:space="0" w:color="auto"/>
                    <w:bottom w:val="none" w:sz="0" w:space="0" w:color="auto"/>
                    <w:right w:val="none" w:sz="0" w:space="0" w:color="auto"/>
                  </w:divBdr>
                  <w:divsChild>
                    <w:div w:id="923298175">
                      <w:marLeft w:val="0"/>
                      <w:marRight w:val="0"/>
                      <w:marTop w:val="0"/>
                      <w:marBottom w:val="0"/>
                      <w:divBdr>
                        <w:top w:val="none" w:sz="0" w:space="0" w:color="auto"/>
                        <w:left w:val="none" w:sz="0" w:space="0" w:color="auto"/>
                        <w:bottom w:val="none" w:sz="0" w:space="0" w:color="auto"/>
                        <w:right w:val="none" w:sz="0" w:space="0" w:color="auto"/>
                      </w:divBdr>
                      <w:divsChild>
                        <w:div w:id="652297192">
                          <w:marLeft w:val="0"/>
                          <w:marRight w:val="0"/>
                          <w:marTop w:val="0"/>
                          <w:marBottom w:val="0"/>
                          <w:divBdr>
                            <w:top w:val="none" w:sz="0" w:space="0" w:color="auto"/>
                            <w:left w:val="none" w:sz="0" w:space="0" w:color="auto"/>
                            <w:bottom w:val="none" w:sz="0" w:space="0" w:color="auto"/>
                            <w:right w:val="none" w:sz="0" w:space="0" w:color="auto"/>
                          </w:divBdr>
                          <w:divsChild>
                            <w:div w:id="2077622997">
                              <w:marLeft w:val="0"/>
                              <w:marRight w:val="0"/>
                              <w:marTop w:val="0"/>
                              <w:marBottom w:val="0"/>
                              <w:divBdr>
                                <w:top w:val="none" w:sz="0" w:space="0" w:color="auto"/>
                                <w:left w:val="none" w:sz="0" w:space="0" w:color="auto"/>
                                <w:bottom w:val="none" w:sz="0" w:space="0" w:color="auto"/>
                                <w:right w:val="none" w:sz="0" w:space="0" w:color="auto"/>
                              </w:divBdr>
                              <w:divsChild>
                                <w:div w:id="78068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464223">
          <w:marLeft w:val="0"/>
          <w:marRight w:val="0"/>
          <w:marTop w:val="0"/>
          <w:marBottom w:val="0"/>
          <w:divBdr>
            <w:top w:val="none" w:sz="0" w:space="0" w:color="auto"/>
            <w:left w:val="none" w:sz="0" w:space="0" w:color="auto"/>
            <w:bottom w:val="none" w:sz="0" w:space="0" w:color="auto"/>
            <w:right w:val="none" w:sz="0" w:space="0" w:color="auto"/>
          </w:divBdr>
          <w:divsChild>
            <w:div w:id="1382174812">
              <w:marLeft w:val="0"/>
              <w:marRight w:val="0"/>
              <w:marTop w:val="0"/>
              <w:marBottom w:val="0"/>
              <w:divBdr>
                <w:top w:val="none" w:sz="0" w:space="0" w:color="auto"/>
                <w:left w:val="none" w:sz="0" w:space="0" w:color="auto"/>
                <w:bottom w:val="none" w:sz="0" w:space="0" w:color="auto"/>
                <w:right w:val="none" w:sz="0" w:space="0" w:color="auto"/>
              </w:divBdr>
            </w:div>
            <w:div w:id="628710936">
              <w:marLeft w:val="0"/>
              <w:marRight w:val="0"/>
              <w:marTop w:val="0"/>
              <w:marBottom w:val="0"/>
              <w:divBdr>
                <w:top w:val="none" w:sz="0" w:space="0" w:color="auto"/>
                <w:left w:val="none" w:sz="0" w:space="0" w:color="auto"/>
                <w:bottom w:val="none" w:sz="0" w:space="0" w:color="auto"/>
                <w:right w:val="none" w:sz="0" w:space="0" w:color="auto"/>
              </w:divBdr>
              <w:divsChild>
                <w:div w:id="677923439">
                  <w:marLeft w:val="0"/>
                  <w:marRight w:val="0"/>
                  <w:marTop w:val="0"/>
                  <w:marBottom w:val="0"/>
                  <w:divBdr>
                    <w:top w:val="none" w:sz="0" w:space="0" w:color="auto"/>
                    <w:left w:val="none" w:sz="0" w:space="0" w:color="auto"/>
                    <w:bottom w:val="none" w:sz="0" w:space="0" w:color="auto"/>
                    <w:right w:val="none" w:sz="0" w:space="0" w:color="auto"/>
                  </w:divBdr>
                  <w:divsChild>
                    <w:div w:id="1356073075">
                      <w:marLeft w:val="0"/>
                      <w:marRight w:val="0"/>
                      <w:marTop w:val="0"/>
                      <w:marBottom w:val="0"/>
                      <w:divBdr>
                        <w:top w:val="none" w:sz="0" w:space="0" w:color="auto"/>
                        <w:left w:val="none" w:sz="0" w:space="0" w:color="auto"/>
                        <w:bottom w:val="none" w:sz="0" w:space="0" w:color="auto"/>
                        <w:right w:val="none" w:sz="0" w:space="0" w:color="auto"/>
                      </w:divBdr>
                      <w:divsChild>
                        <w:div w:id="1806922085">
                          <w:marLeft w:val="0"/>
                          <w:marRight w:val="0"/>
                          <w:marTop w:val="0"/>
                          <w:marBottom w:val="0"/>
                          <w:divBdr>
                            <w:top w:val="none" w:sz="0" w:space="0" w:color="auto"/>
                            <w:left w:val="none" w:sz="0" w:space="0" w:color="auto"/>
                            <w:bottom w:val="none" w:sz="0" w:space="0" w:color="auto"/>
                            <w:right w:val="none" w:sz="0" w:space="0" w:color="auto"/>
                          </w:divBdr>
                          <w:divsChild>
                            <w:div w:id="1287658447">
                              <w:marLeft w:val="0"/>
                              <w:marRight w:val="0"/>
                              <w:marTop w:val="0"/>
                              <w:marBottom w:val="0"/>
                              <w:divBdr>
                                <w:top w:val="none" w:sz="0" w:space="0" w:color="auto"/>
                                <w:left w:val="none" w:sz="0" w:space="0" w:color="auto"/>
                                <w:bottom w:val="none" w:sz="0" w:space="0" w:color="auto"/>
                                <w:right w:val="none" w:sz="0" w:space="0" w:color="auto"/>
                              </w:divBdr>
                              <w:divsChild>
                                <w:div w:id="199270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927409">
          <w:marLeft w:val="0"/>
          <w:marRight w:val="0"/>
          <w:marTop w:val="660"/>
          <w:marBottom w:val="0"/>
          <w:divBdr>
            <w:top w:val="none" w:sz="0" w:space="0" w:color="auto"/>
            <w:left w:val="none" w:sz="0" w:space="0" w:color="auto"/>
            <w:bottom w:val="none" w:sz="0" w:space="0" w:color="auto"/>
            <w:right w:val="none" w:sz="0" w:space="0" w:color="auto"/>
          </w:divBdr>
          <w:divsChild>
            <w:div w:id="1599948669">
              <w:marLeft w:val="0"/>
              <w:marRight w:val="0"/>
              <w:marTop w:val="0"/>
              <w:marBottom w:val="0"/>
              <w:divBdr>
                <w:top w:val="none" w:sz="0" w:space="0" w:color="auto"/>
                <w:left w:val="none" w:sz="0" w:space="0" w:color="auto"/>
                <w:bottom w:val="none" w:sz="0" w:space="0" w:color="auto"/>
                <w:right w:val="none" w:sz="0" w:space="0" w:color="auto"/>
              </w:divBdr>
            </w:div>
          </w:divsChild>
        </w:div>
        <w:div w:id="1839420551">
          <w:marLeft w:val="0"/>
          <w:marRight w:val="0"/>
          <w:marTop w:val="0"/>
          <w:marBottom w:val="0"/>
          <w:divBdr>
            <w:top w:val="none" w:sz="0" w:space="0" w:color="auto"/>
            <w:left w:val="none" w:sz="0" w:space="0" w:color="auto"/>
            <w:bottom w:val="none" w:sz="0" w:space="0" w:color="auto"/>
            <w:right w:val="none" w:sz="0" w:space="0" w:color="auto"/>
          </w:divBdr>
          <w:divsChild>
            <w:div w:id="1879587564">
              <w:marLeft w:val="0"/>
              <w:marRight w:val="0"/>
              <w:marTop w:val="0"/>
              <w:marBottom w:val="0"/>
              <w:divBdr>
                <w:top w:val="none" w:sz="0" w:space="0" w:color="auto"/>
                <w:left w:val="none" w:sz="0" w:space="0" w:color="auto"/>
                <w:bottom w:val="none" w:sz="0" w:space="0" w:color="auto"/>
                <w:right w:val="none" w:sz="0" w:space="0" w:color="auto"/>
              </w:divBdr>
            </w:div>
            <w:div w:id="700325259">
              <w:marLeft w:val="0"/>
              <w:marRight w:val="0"/>
              <w:marTop w:val="0"/>
              <w:marBottom w:val="0"/>
              <w:divBdr>
                <w:top w:val="none" w:sz="0" w:space="0" w:color="auto"/>
                <w:left w:val="none" w:sz="0" w:space="0" w:color="auto"/>
                <w:bottom w:val="none" w:sz="0" w:space="0" w:color="auto"/>
                <w:right w:val="none" w:sz="0" w:space="0" w:color="auto"/>
              </w:divBdr>
              <w:divsChild>
                <w:div w:id="1884244905">
                  <w:marLeft w:val="0"/>
                  <w:marRight w:val="0"/>
                  <w:marTop w:val="0"/>
                  <w:marBottom w:val="0"/>
                  <w:divBdr>
                    <w:top w:val="none" w:sz="0" w:space="0" w:color="auto"/>
                    <w:left w:val="none" w:sz="0" w:space="0" w:color="auto"/>
                    <w:bottom w:val="none" w:sz="0" w:space="0" w:color="auto"/>
                    <w:right w:val="none" w:sz="0" w:space="0" w:color="auto"/>
                  </w:divBdr>
                  <w:divsChild>
                    <w:div w:id="1770084621">
                      <w:marLeft w:val="0"/>
                      <w:marRight w:val="0"/>
                      <w:marTop w:val="0"/>
                      <w:marBottom w:val="0"/>
                      <w:divBdr>
                        <w:top w:val="none" w:sz="0" w:space="0" w:color="auto"/>
                        <w:left w:val="none" w:sz="0" w:space="0" w:color="auto"/>
                        <w:bottom w:val="none" w:sz="0" w:space="0" w:color="auto"/>
                        <w:right w:val="none" w:sz="0" w:space="0" w:color="auto"/>
                      </w:divBdr>
                      <w:divsChild>
                        <w:div w:id="210311806">
                          <w:marLeft w:val="0"/>
                          <w:marRight w:val="0"/>
                          <w:marTop w:val="0"/>
                          <w:marBottom w:val="0"/>
                          <w:divBdr>
                            <w:top w:val="none" w:sz="0" w:space="0" w:color="auto"/>
                            <w:left w:val="none" w:sz="0" w:space="0" w:color="auto"/>
                            <w:bottom w:val="none" w:sz="0" w:space="0" w:color="auto"/>
                            <w:right w:val="none" w:sz="0" w:space="0" w:color="auto"/>
                          </w:divBdr>
                          <w:divsChild>
                            <w:div w:id="445003860">
                              <w:marLeft w:val="0"/>
                              <w:marRight w:val="0"/>
                              <w:marTop w:val="0"/>
                              <w:marBottom w:val="0"/>
                              <w:divBdr>
                                <w:top w:val="none" w:sz="0" w:space="0" w:color="auto"/>
                                <w:left w:val="none" w:sz="0" w:space="0" w:color="auto"/>
                                <w:bottom w:val="none" w:sz="0" w:space="0" w:color="auto"/>
                                <w:right w:val="none" w:sz="0" w:space="0" w:color="auto"/>
                              </w:divBdr>
                              <w:divsChild>
                                <w:div w:id="3510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766274">
          <w:blockQuote w:val="1"/>
          <w:marLeft w:val="0"/>
          <w:marRight w:val="0"/>
          <w:marTop w:val="360"/>
          <w:marBottom w:val="0"/>
          <w:divBdr>
            <w:top w:val="none" w:sz="0" w:space="0" w:color="auto"/>
            <w:left w:val="single" w:sz="12" w:space="11" w:color="CCCCCC"/>
            <w:bottom w:val="none" w:sz="0" w:space="0" w:color="auto"/>
            <w:right w:val="none" w:sz="0" w:space="0" w:color="auto"/>
          </w:divBdr>
        </w:div>
        <w:div w:id="1416394556">
          <w:marLeft w:val="0"/>
          <w:marRight w:val="0"/>
          <w:marTop w:val="360"/>
          <w:marBottom w:val="0"/>
          <w:divBdr>
            <w:top w:val="none" w:sz="0" w:space="0" w:color="auto"/>
            <w:left w:val="none" w:sz="0" w:space="0" w:color="auto"/>
            <w:bottom w:val="none" w:sz="0" w:space="0" w:color="auto"/>
            <w:right w:val="none" w:sz="0" w:space="0" w:color="auto"/>
          </w:divBdr>
          <w:divsChild>
            <w:div w:id="1602296662">
              <w:marLeft w:val="0"/>
              <w:marRight w:val="0"/>
              <w:marTop w:val="0"/>
              <w:marBottom w:val="0"/>
              <w:divBdr>
                <w:top w:val="none" w:sz="0" w:space="0" w:color="auto"/>
                <w:left w:val="none" w:sz="0" w:space="0" w:color="auto"/>
                <w:bottom w:val="none" w:sz="0" w:space="0" w:color="auto"/>
                <w:right w:val="none" w:sz="0" w:space="0" w:color="auto"/>
              </w:divBdr>
            </w:div>
          </w:divsChild>
        </w:div>
        <w:div w:id="1887259295">
          <w:marLeft w:val="0"/>
          <w:marRight w:val="0"/>
          <w:marTop w:val="360"/>
          <w:marBottom w:val="0"/>
          <w:divBdr>
            <w:top w:val="none" w:sz="0" w:space="0" w:color="auto"/>
            <w:left w:val="none" w:sz="0" w:space="0" w:color="auto"/>
            <w:bottom w:val="none" w:sz="0" w:space="0" w:color="auto"/>
            <w:right w:val="none" w:sz="0" w:space="0" w:color="auto"/>
          </w:divBdr>
          <w:divsChild>
            <w:div w:id="1618414636">
              <w:marLeft w:val="0"/>
              <w:marRight w:val="0"/>
              <w:marTop w:val="0"/>
              <w:marBottom w:val="0"/>
              <w:divBdr>
                <w:top w:val="none" w:sz="0" w:space="0" w:color="auto"/>
                <w:left w:val="none" w:sz="0" w:space="0" w:color="auto"/>
                <w:bottom w:val="none" w:sz="0" w:space="0" w:color="auto"/>
                <w:right w:val="none" w:sz="0" w:space="0" w:color="auto"/>
              </w:divBdr>
            </w:div>
          </w:divsChild>
        </w:div>
        <w:div w:id="2129081908">
          <w:marLeft w:val="0"/>
          <w:marRight w:val="0"/>
          <w:marTop w:val="360"/>
          <w:marBottom w:val="0"/>
          <w:divBdr>
            <w:top w:val="none" w:sz="0" w:space="0" w:color="auto"/>
            <w:left w:val="none" w:sz="0" w:space="0" w:color="auto"/>
            <w:bottom w:val="none" w:sz="0" w:space="0" w:color="auto"/>
            <w:right w:val="none" w:sz="0" w:space="0" w:color="auto"/>
          </w:divBdr>
          <w:divsChild>
            <w:div w:id="490752812">
              <w:marLeft w:val="0"/>
              <w:marRight w:val="0"/>
              <w:marTop w:val="0"/>
              <w:marBottom w:val="0"/>
              <w:divBdr>
                <w:top w:val="none" w:sz="0" w:space="0" w:color="auto"/>
                <w:left w:val="none" w:sz="0" w:space="0" w:color="auto"/>
                <w:bottom w:val="none" w:sz="0" w:space="0" w:color="auto"/>
                <w:right w:val="none" w:sz="0" w:space="0" w:color="auto"/>
              </w:divBdr>
            </w:div>
          </w:divsChild>
        </w:div>
        <w:div w:id="2027171081">
          <w:marLeft w:val="0"/>
          <w:marRight w:val="0"/>
          <w:marTop w:val="0"/>
          <w:marBottom w:val="0"/>
          <w:divBdr>
            <w:top w:val="none" w:sz="0" w:space="0" w:color="auto"/>
            <w:left w:val="none" w:sz="0" w:space="0" w:color="auto"/>
            <w:bottom w:val="none" w:sz="0" w:space="0" w:color="auto"/>
            <w:right w:val="none" w:sz="0" w:space="0" w:color="auto"/>
          </w:divBdr>
          <w:divsChild>
            <w:div w:id="1956865357">
              <w:marLeft w:val="0"/>
              <w:marRight w:val="0"/>
              <w:marTop w:val="0"/>
              <w:marBottom w:val="0"/>
              <w:divBdr>
                <w:top w:val="none" w:sz="0" w:space="0" w:color="auto"/>
                <w:left w:val="none" w:sz="0" w:space="0" w:color="auto"/>
                <w:bottom w:val="none" w:sz="0" w:space="0" w:color="auto"/>
                <w:right w:val="none" w:sz="0" w:space="0" w:color="auto"/>
              </w:divBdr>
            </w:div>
            <w:div w:id="2119635549">
              <w:marLeft w:val="0"/>
              <w:marRight w:val="0"/>
              <w:marTop w:val="0"/>
              <w:marBottom w:val="0"/>
              <w:divBdr>
                <w:top w:val="none" w:sz="0" w:space="0" w:color="auto"/>
                <w:left w:val="none" w:sz="0" w:space="0" w:color="auto"/>
                <w:bottom w:val="none" w:sz="0" w:space="0" w:color="auto"/>
                <w:right w:val="none" w:sz="0" w:space="0" w:color="auto"/>
              </w:divBdr>
              <w:divsChild>
                <w:div w:id="1369261007">
                  <w:marLeft w:val="0"/>
                  <w:marRight w:val="0"/>
                  <w:marTop w:val="0"/>
                  <w:marBottom w:val="0"/>
                  <w:divBdr>
                    <w:top w:val="none" w:sz="0" w:space="0" w:color="auto"/>
                    <w:left w:val="none" w:sz="0" w:space="0" w:color="auto"/>
                    <w:bottom w:val="none" w:sz="0" w:space="0" w:color="auto"/>
                    <w:right w:val="none" w:sz="0" w:space="0" w:color="auto"/>
                  </w:divBdr>
                  <w:divsChild>
                    <w:div w:id="7099029">
                      <w:marLeft w:val="0"/>
                      <w:marRight w:val="0"/>
                      <w:marTop w:val="0"/>
                      <w:marBottom w:val="0"/>
                      <w:divBdr>
                        <w:top w:val="none" w:sz="0" w:space="0" w:color="auto"/>
                        <w:left w:val="none" w:sz="0" w:space="0" w:color="auto"/>
                        <w:bottom w:val="none" w:sz="0" w:space="0" w:color="auto"/>
                        <w:right w:val="none" w:sz="0" w:space="0" w:color="auto"/>
                      </w:divBdr>
                      <w:divsChild>
                        <w:div w:id="224806670">
                          <w:marLeft w:val="0"/>
                          <w:marRight w:val="0"/>
                          <w:marTop w:val="0"/>
                          <w:marBottom w:val="0"/>
                          <w:divBdr>
                            <w:top w:val="none" w:sz="0" w:space="0" w:color="auto"/>
                            <w:left w:val="none" w:sz="0" w:space="0" w:color="auto"/>
                            <w:bottom w:val="none" w:sz="0" w:space="0" w:color="auto"/>
                            <w:right w:val="none" w:sz="0" w:space="0" w:color="auto"/>
                          </w:divBdr>
                          <w:divsChild>
                            <w:div w:id="543950672">
                              <w:marLeft w:val="0"/>
                              <w:marRight w:val="0"/>
                              <w:marTop w:val="0"/>
                              <w:marBottom w:val="0"/>
                              <w:divBdr>
                                <w:top w:val="none" w:sz="0" w:space="0" w:color="auto"/>
                                <w:left w:val="none" w:sz="0" w:space="0" w:color="auto"/>
                                <w:bottom w:val="none" w:sz="0" w:space="0" w:color="auto"/>
                                <w:right w:val="none" w:sz="0" w:space="0" w:color="auto"/>
                              </w:divBdr>
                              <w:divsChild>
                                <w:div w:id="151684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987387">
          <w:marLeft w:val="0"/>
          <w:marRight w:val="0"/>
          <w:marTop w:val="360"/>
          <w:marBottom w:val="0"/>
          <w:divBdr>
            <w:top w:val="none" w:sz="0" w:space="0" w:color="auto"/>
            <w:left w:val="none" w:sz="0" w:space="0" w:color="auto"/>
            <w:bottom w:val="none" w:sz="0" w:space="0" w:color="auto"/>
            <w:right w:val="none" w:sz="0" w:space="0" w:color="auto"/>
          </w:divBdr>
          <w:divsChild>
            <w:div w:id="889339706">
              <w:marLeft w:val="0"/>
              <w:marRight w:val="0"/>
              <w:marTop w:val="0"/>
              <w:marBottom w:val="0"/>
              <w:divBdr>
                <w:top w:val="none" w:sz="0" w:space="0" w:color="auto"/>
                <w:left w:val="none" w:sz="0" w:space="0" w:color="auto"/>
                <w:bottom w:val="none" w:sz="0" w:space="0" w:color="auto"/>
                <w:right w:val="none" w:sz="0" w:space="0" w:color="auto"/>
              </w:divBdr>
            </w:div>
          </w:divsChild>
        </w:div>
        <w:div w:id="1003825006">
          <w:marLeft w:val="0"/>
          <w:marRight w:val="0"/>
          <w:marTop w:val="360"/>
          <w:marBottom w:val="0"/>
          <w:divBdr>
            <w:top w:val="none" w:sz="0" w:space="0" w:color="auto"/>
            <w:left w:val="none" w:sz="0" w:space="0" w:color="auto"/>
            <w:bottom w:val="none" w:sz="0" w:space="0" w:color="auto"/>
            <w:right w:val="none" w:sz="0" w:space="0" w:color="auto"/>
          </w:divBdr>
          <w:divsChild>
            <w:div w:id="4320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32552">
      <w:bodyDiv w:val="1"/>
      <w:marLeft w:val="0"/>
      <w:marRight w:val="0"/>
      <w:marTop w:val="0"/>
      <w:marBottom w:val="0"/>
      <w:divBdr>
        <w:top w:val="none" w:sz="0" w:space="0" w:color="auto"/>
        <w:left w:val="none" w:sz="0" w:space="0" w:color="auto"/>
        <w:bottom w:val="none" w:sz="0" w:space="0" w:color="auto"/>
        <w:right w:val="none" w:sz="0" w:space="0" w:color="auto"/>
      </w:divBdr>
      <w:divsChild>
        <w:div w:id="1536960467">
          <w:marLeft w:val="0"/>
          <w:marRight w:val="0"/>
          <w:marTop w:val="0"/>
          <w:marBottom w:val="0"/>
          <w:divBdr>
            <w:top w:val="none" w:sz="0" w:space="0" w:color="auto"/>
            <w:left w:val="none" w:sz="0" w:space="0" w:color="auto"/>
            <w:bottom w:val="none" w:sz="0" w:space="0" w:color="auto"/>
            <w:right w:val="none" w:sz="0" w:space="0" w:color="auto"/>
          </w:divBdr>
          <w:divsChild>
            <w:div w:id="1786659420">
              <w:marLeft w:val="0"/>
              <w:marRight w:val="0"/>
              <w:marTop w:val="0"/>
              <w:marBottom w:val="0"/>
              <w:divBdr>
                <w:top w:val="none" w:sz="0" w:space="0" w:color="auto"/>
                <w:left w:val="none" w:sz="0" w:space="0" w:color="auto"/>
                <w:bottom w:val="none" w:sz="0" w:space="0" w:color="auto"/>
                <w:right w:val="none" w:sz="0" w:space="0" w:color="auto"/>
              </w:divBdr>
              <w:divsChild>
                <w:div w:id="769206721">
                  <w:marLeft w:val="0"/>
                  <w:marRight w:val="0"/>
                  <w:marTop w:val="0"/>
                  <w:marBottom w:val="0"/>
                  <w:divBdr>
                    <w:top w:val="none" w:sz="0" w:space="0" w:color="auto"/>
                    <w:left w:val="none" w:sz="0" w:space="0" w:color="auto"/>
                    <w:bottom w:val="none" w:sz="0" w:space="0" w:color="auto"/>
                    <w:right w:val="none" w:sz="0" w:space="0" w:color="auto"/>
                  </w:divBdr>
                  <w:divsChild>
                    <w:div w:id="106040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278668">
          <w:marLeft w:val="0"/>
          <w:marRight w:val="0"/>
          <w:marTop w:val="315"/>
          <w:marBottom w:val="0"/>
          <w:divBdr>
            <w:top w:val="none" w:sz="0" w:space="0" w:color="auto"/>
            <w:left w:val="none" w:sz="0" w:space="0" w:color="auto"/>
            <w:bottom w:val="none" w:sz="0" w:space="0" w:color="auto"/>
            <w:right w:val="none" w:sz="0" w:space="0" w:color="auto"/>
          </w:divBdr>
          <w:divsChild>
            <w:div w:id="2097244192">
              <w:marLeft w:val="0"/>
              <w:marRight w:val="0"/>
              <w:marTop w:val="0"/>
              <w:marBottom w:val="240"/>
              <w:divBdr>
                <w:top w:val="single" w:sz="6" w:space="8" w:color="AAAAAA"/>
                <w:left w:val="single" w:sz="6" w:space="8" w:color="AAAAAA"/>
                <w:bottom w:val="single" w:sz="6" w:space="8" w:color="AAAAAA"/>
                <w:right w:val="single" w:sz="6" w:space="8" w:color="AAAAAA"/>
              </w:divBdr>
            </w:div>
            <w:div w:id="832373610">
              <w:marLeft w:val="0"/>
              <w:marRight w:val="0"/>
              <w:marTop w:val="0"/>
              <w:marBottom w:val="0"/>
              <w:divBdr>
                <w:top w:val="none" w:sz="0" w:space="0" w:color="auto"/>
                <w:left w:val="none" w:sz="0" w:space="0" w:color="auto"/>
                <w:bottom w:val="none" w:sz="0" w:space="0" w:color="auto"/>
                <w:right w:val="none" w:sz="0" w:space="0" w:color="auto"/>
              </w:divBdr>
              <w:divsChild>
                <w:div w:id="724567148">
                  <w:marLeft w:val="0"/>
                  <w:marRight w:val="0"/>
                  <w:marTop w:val="0"/>
                  <w:marBottom w:val="0"/>
                  <w:divBdr>
                    <w:top w:val="none" w:sz="0" w:space="0" w:color="auto"/>
                    <w:left w:val="none" w:sz="0" w:space="0" w:color="auto"/>
                    <w:bottom w:val="none" w:sz="0" w:space="0" w:color="auto"/>
                    <w:right w:val="none" w:sz="0" w:space="0" w:color="auto"/>
                  </w:divBdr>
                  <w:divsChild>
                    <w:div w:id="102760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347410">
              <w:marLeft w:val="0"/>
              <w:marRight w:val="0"/>
              <w:marTop w:val="0"/>
              <w:marBottom w:val="240"/>
              <w:divBdr>
                <w:top w:val="none" w:sz="0" w:space="0" w:color="auto"/>
                <w:left w:val="none" w:sz="0" w:space="0" w:color="auto"/>
                <w:bottom w:val="none" w:sz="0" w:space="0" w:color="auto"/>
                <w:right w:val="none" w:sz="0" w:space="0" w:color="auto"/>
              </w:divBdr>
              <w:divsChild>
                <w:div w:id="1281884744">
                  <w:marLeft w:val="0"/>
                  <w:marRight w:val="0"/>
                  <w:marTop w:val="0"/>
                  <w:marBottom w:val="0"/>
                  <w:divBdr>
                    <w:top w:val="none" w:sz="0" w:space="0" w:color="auto"/>
                    <w:left w:val="none" w:sz="0" w:space="0" w:color="auto"/>
                    <w:bottom w:val="none" w:sz="0" w:space="0" w:color="auto"/>
                    <w:right w:val="none" w:sz="0" w:space="0" w:color="auto"/>
                  </w:divBdr>
                </w:div>
              </w:divsChild>
            </w:div>
            <w:div w:id="310060376">
              <w:marLeft w:val="0"/>
              <w:marRight w:val="0"/>
              <w:marTop w:val="0"/>
              <w:marBottom w:val="0"/>
              <w:divBdr>
                <w:top w:val="none" w:sz="0" w:space="0" w:color="auto"/>
                <w:left w:val="none" w:sz="0" w:space="0" w:color="auto"/>
                <w:bottom w:val="none" w:sz="0" w:space="0" w:color="auto"/>
                <w:right w:val="none" w:sz="0" w:space="0" w:color="auto"/>
              </w:divBdr>
              <w:divsChild>
                <w:div w:id="583539474">
                  <w:marLeft w:val="0"/>
                  <w:marRight w:val="0"/>
                  <w:marTop w:val="0"/>
                  <w:marBottom w:val="0"/>
                  <w:divBdr>
                    <w:top w:val="none" w:sz="0" w:space="0" w:color="auto"/>
                    <w:left w:val="none" w:sz="0" w:space="0" w:color="auto"/>
                    <w:bottom w:val="none" w:sz="0" w:space="0" w:color="auto"/>
                    <w:right w:val="none" w:sz="0" w:space="0" w:color="auto"/>
                  </w:divBdr>
                </w:div>
              </w:divsChild>
            </w:div>
            <w:div w:id="1133400348">
              <w:blockQuote w:val="1"/>
              <w:marLeft w:val="104"/>
              <w:marRight w:val="104"/>
              <w:marTop w:val="225"/>
              <w:marBottom w:val="225"/>
              <w:divBdr>
                <w:top w:val="none" w:sz="0" w:space="0" w:color="auto"/>
                <w:left w:val="none" w:sz="0" w:space="0" w:color="auto"/>
                <w:bottom w:val="none" w:sz="0" w:space="0" w:color="auto"/>
                <w:right w:val="none" w:sz="0" w:space="0" w:color="auto"/>
              </w:divBdr>
            </w:div>
            <w:div w:id="1209611831">
              <w:blockQuote w:val="1"/>
              <w:marLeft w:val="104"/>
              <w:marRight w:val="104"/>
              <w:marTop w:val="225"/>
              <w:marBottom w:val="225"/>
              <w:divBdr>
                <w:top w:val="none" w:sz="0" w:space="0" w:color="auto"/>
                <w:left w:val="none" w:sz="0" w:space="0" w:color="auto"/>
                <w:bottom w:val="none" w:sz="0" w:space="0" w:color="auto"/>
                <w:right w:val="none" w:sz="0" w:space="0" w:color="auto"/>
              </w:divBdr>
            </w:div>
            <w:div w:id="401489085">
              <w:marLeft w:val="0"/>
              <w:marRight w:val="0"/>
              <w:marTop w:val="0"/>
              <w:marBottom w:val="240"/>
              <w:divBdr>
                <w:top w:val="none" w:sz="0" w:space="0" w:color="auto"/>
                <w:left w:val="none" w:sz="0" w:space="0" w:color="auto"/>
                <w:bottom w:val="none" w:sz="0" w:space="0" w:color="auto"/>
                <w:right w:val="none" w:sz="0" w:space="0" w:color="auto"/>
              </w:divBdr>
              <w:divsChild>
                <w:div w:id="126045917">
                  <w:marLeft w:val="0"/>
                  <w:marRight w:val="0"/>
                  <w:marTop w:val="0"/>
                  <w:marBottom w:val="0"/>
                  <w:divBdr>
                    <w:top w:val="none" w:sz="0" w:space="0" w:color="auto"/>
                    <w:left w:val="none" w:sz="0" w:space="0" w:color="auto"/>
                    <w:bottom w:val="none" w:sz="0" w:space="0" w:color="auto"/>
                    <w:right w:val="none" w:sz="0" w:space="0" w:color="auto"/>
                  </w:divBdr>
                </w:div>
              </w:divsChild>
            </w:div>
            <w:div w:id="1066802245">
              <w:blockQuote w:val="1"/>
              <w:marLeft w:val="104"/>
              <w:marRight w:val="104"/>
              <w:marTop w:val="225"/>
              <w:marBottom w:val="225"/>
              <w:divBdr>
                <w:top w:val="none" w:sz="0" w:space="0" w:color="auto"/>
                <w:left w:val="none" w:sz="0" w:space="0" w:color="auto"/>
                <w:bottom w:val="none" w:sz="0" w:space="0" w:color="auto"/>
                <w:right w:val="none" w:sz="0" w:space="0" w:color="auto"/>
              </w:divBdr>
            </w:div>
          </w:divsChild>
        </w:div>
      </w:divsChild>
    </w:div>
    <w:div w:id="1042437371">
      <w:bodyDiv w:val="1"/>
      <w:marLeft w:val="0"/>
      <w:marRight w:val="0"/>
      <w:marTop w:val="0"/>
      <w:marBottom w:val="0"/>
      <w:divBdr>
        <w:top w:val="none" w:sz="0" w:space="0" w:color="auto"/>
        <w:left w:val="none" w:sz="0" w:space="0" w:color="auto"/>
        <w:bottom w:val="none" w:sz="0" w:space="0" w:color="auto"/>
        <w:right w:val="none" w:sz="0" w:space="0" w:color="auto"/>
      </w:divBdr>
      <w:divsChild>
        <w:div w:id="49967019">
          <w:marLeft w:val="0"/>
          <w:marRight w:val="0"/>
          <w:marTop w:val="0"/>
          <w:marBottom w:val="0"/>
          <w:divBdr>
            <w:top w:val="none" w:sz="0" w:space="0" w:color="auto"/>
            <w:left w:val="none" w:sz="0" w:space="0" w:color="auto"/>
            <w:bottom w:val="none" w:sz="0" w:space="0" w:color="auto"/>
            <w:right w:val="none" w:sz="0" w:space="0" w:color="auto"/>
          </w:divBdr>
          <w:divsChild>
            <w:div w:id="1338073308">
              <w:marLeft w:val="0"/>
              <w:marRight w:val="0"/>
              <w:marTop w:val="0"/>
              <w:marBottom w:val="0"/>
              <w:divBdr>
                <w:top w:val="none" w:sz="0" w:space="0" w:color="auto"/>
                <w:left w:val="none" w:sz="0" w:space="0" w:color="auto"/>
                <w:bottom w:val="none" w:sz="0" w:space="0" w:color="auto"/>
                <w:right w:val="none" w:sz="0" w:space="0" w:color="auto"/>
              </w:divBdr>
              <w:divsChild>
                <w:div w:id="16710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70969">
          <w:marLeft w:val="0"/>
          <w:marRight w:val="0"/>
          <w:marTop w:val="75"/>
          <w:marBottom w:val="375"/>
          <w:divBdr>
            <w:top w:val="none" w:sz="0" w:space="0" w:color="auto"/>
            <w:left w:val="single" w:sz="12" w:space="26" w:color="63B0AA"/>
            <w:bottom w:val="none" w:sz="0" w:space="0" w:color="auto"/>
            <w:right w:val="none" w:sz="0" w:space="0" w:color="auto"/>
          </w:divBdr>
        </w:div>
        <w:div w:id="820925418">
          <w:marLeft w:val="0"/>
          <w:marRight w:val="0"/>
          <w:marTop w:val="0"/>
          <w:marBottom w:val="0"/>
          <w:divBdr>
            <w:top w:val="none" w:sz="0" w:space="0" w:color="auto"/>
            <w:left w:val="none" w:sz="0" w:space="0" w:color="auto"/>
            <w:bottom w:val="none" w:sz="0" w:space="0" w:color="auto"/>
            <w:right w:val="none" w:sz="0" w:space="0" w:color="auto"/>
          </w:divBdr>
          <w:divsChild>
            <w:div w:id="1137915442">
              <w:marLeft w:val="0"/>
              <w:marRight w:val="0"/>
              <w:marTop w:val="0"/>
              <w:marBottom w:val="0"/>
              <w:divBdr>
                <w:top w:val="none" w:sz="0" w:space="0" w:color="auto"/>
                <w:left w:val="none" w:sz="0" w:space="0" w:color="auto"/>
                <w:bottom w:val="none" w:sz="0" w:space="0" w:color="auto"/>
                <w:right w:val="none" w:sz="0" w:space="0" w:color="auto"/>
              </w:divBdr>
            </w:div>
          </w:divsChild>
        </w:div>
        <w:div w:id="200243702">
          <w:marLeft w:val="0"/>
          <w:marRight w:val="0"/>
          <w:marTop w:val="0"/>
          <w:marBottom w:val="300"/>
          <w:divBdr>
            <w:top w:val="none" w:sz="0" w:space="0" w:color="auto"/>
            <w:left w:val="none" w:sz="0" w:space="0" w:color="auto"/>
            <w:bottom w:val="none" w:sz="0" w:space="0" w:color="auto"/>
            <w:right w:val="none" w:sz="0" w:space="0" w:color="auto"/>
          </w:divBdr>
        </w:div>
        <w:div w:id="33578836">
          <w:marLeft w:val="0"/>
          <w:marRight w:val="0"/>
          <w:marTop w:val="0"/>
          <w:marBottom w:val="300"/>
          <w:divBdr>
            <w:top w:val="none" w:sz="0" w:space="0" w:color="auto"/>
            <w:left w:val="none" w:sz="0" w:space="0" w:color="auto"/>
            <w:bottom w:val="none" w:sz="0" w:space="0" w:color="auto"/>
            <w:right w:val="none" w:sz="0" w:space="0" w:color="auto"/>
          </w:divBdr>
        </w:div>
        <w:div w:id="1127354686">
          <w:marLeft w:val="0"/>
          <w:marRight w:val="0"/>
          <w:marTop w:val="0"/>
          <w:marBottom w:val="300"/>
          <w:divBdr>
            <w:top w:val="none" w:sz="0" w:space="0" w:color="auto"/>
            <w:left w:val="none" w:sz="0" w:space="0" w:color="auto"/>
            <w:bottom w:val="none" w:sz="0" w:space="0" w:color="auto"/>
            <w:right w:val="none" w:sz="0" w:space="0" w:color="auto"/>
          </w:divBdr>
        </w:div>
        <w:div w:id="897975274">
          <w:blockQuote w:val="1"/>
          <w:marLeft w:val="0"/>
          <w:marRight w:val="0"/>
          <w:marTop w:val="300"/>
          <w:marBottom w:val="300"/>
          <w:divBdr>
            <w:top w:val="none" w:sz="0" w:space="0" w:color="auto"/>
            <w:left w:val="none" w:sz="0" w:space="0" w:color="auto"/>
            <w:bottom w:val="none" w:sz="0" w:space="0" w:color="auto"/>
            <w:right w:val="none" w:sz="0" w:space="0" w:color="auto"/>
          </w:divBdr>
        </w:div>
        <w:div w:id="582757882">
          <w:marLeft w:val="0"/>
          <w:marRight w:val="0"/>
          <w:marTop w:val="0"/>
          <w:marBottom w:val="300"/>
          <w:divBdr>
            <w:top w:val="none" w:sz="0" w:space="0" w:color="auto"/>
            <w:left w:val="none" w:sz="0" w:space="0" w:color="auto"/>
            <w:bottom w:val="none" w:sz="0" w:space="0" w:color="auto"/>
            <w:right w:val="none" w:sz="0" w:space="0" w:color="auto"/>
          </w:divBdr>
        </w:div>
        <w:div w:id="970138748">
          <w:marLeft w:val="0"/>
          <w:marRight w:val="0"/>
          <w:marTop w:val="0"/>
          <w:marBottom w:val="300"/>
          <w:divBdr>
            <w:top w:val="none" w:sz="0" w:space="0" w:color="auto"/>
            <w:left w:val="none" w:sz="0" w:space="0" w:color="auto"/>
            <w:bottom w:val="none" w:sz="0" w:space="0" w:color="auto"/>
            <w:right w:val="none" w:sz="0" w:space="0" w:color="auto"/>
          </w:divBdr>
        </w:div>
        <w:div w:id="710690995">
          <w:marLeft w:val="0"/>
          <w:marRight w:val="0"/>
          <w:marTop w:val="0"/>
          <w:marBottom w:val="300"/>
          <w:divBdr>
            <w:top w:val="none" w:sz="0" w:space="0" w:color="auto"/>
            <w:left w:val="none" w:sz="0" w:space="0" w:color="auto"/>
            <w:bottom w:val="none" w:sz="0" w:space="0" w:color="auto"/>
            <w:right w:val="none" w:sz="0" w:space="0" w:color="auto"/>
          </w:divBdr>
        </w:div>
        <w:div w:id="631717257">
          <w:marLeft w:val="0"/>
          <w:marRight w:val="0"/>
          <w:marTop w:val="0"/>
          <w:marBottom w:val="300"/>
          <w:divBdr>
            <w:top w:val="none" w:sz="0" w:space="0" w:color="auto"/>
            <w:left w:val="none" w:sz="0" w:space="0" w:color="auto"/>
            <w:bottom w:val="none" w:sz="0" w:space="0" w:color="auto"/>
            <w:right w:val="none" w:sz="0" w:space="0" w:color="auto"/>
          </w:divBdr>
        </w:div>
      </w:divsChild>
    </w:div>
    <w:div w:id="1054155083">
      <w:bodyDiv w:val="1"/>
      <w:marLeft w:val="0"/>
      <w:marRight w:val="0"/>
      <w:marTop w:val="0"/>
      <w:marBottom w:val="0"/>
      <w:divBdr>
        <w:top w:val="none" w:sz="0" w:space="0" w:color="auto"/>
        <w:left w:val="none" w:sz="0" w:space="0" w:color="auto"/>
        <w:bottom w:val="none" w:sz="0" w:space="0" w:color="auto"/>
        <w:right w:val="none" w:sz="0" w:space="0" w:color="auto"/>
      </w:divBdr>
    </w:div>
    <w:div w:id="1164584144">
      <w:bodyDiv w:val="1"/>
      <w:marLeft w:val="0"/>
      <w:marRight w:val="0"/>
      <w:marTop w:val="0"/>
      <w:marBottom w:val="0"/>
      <w:divBdr>
        <w:top w:val="none" w:sz="0" w:space="0" w:color="auto"/>
        <w:left w:val="none" w:sz="0" w:space="0" w:color="auto"/>
        <w:bottom w:val="none" w:sz="0" w:space="0" w:color="auto"/>
        <w:right w:val="none" w:sz="0" w:space="0" w:color="auto"/>
      </w:divBdr>
      <w:divsChild>
        <w:div w:id="1291859038">
          <w:blockQuote w:val="1"/>
          <w:marLeft w:val="150"/>
          <w:marRight w:val="150"/>
          <w:marTop w:val="150"/>
          <w:marBottom w:val="150"/>
          <w:divBdr>
            <w:top w:val="dashed" w:sz="6" w:space="8" w:color="D7D8AB"/>
            <w:left w:val="single" w:sz="18" w:space="18" w:color="8C9218"/>
            <w:bottom w:val="dashed" w:sz="6" w:space="8" w:color="D7D8AB"/>
            <w:right w:val="dashed" w:sz="6" w:space="8" w:color="D7D8AB"/>
          </w:divBdr>
        </w:div>
        <w:div w:id="1712343954">
          <w:blockQuote w:val="1"/>
          <w:marLeft w:val="150"/>
          <w:marRight w:val="150"/>
          <w:marTop w:val="150"/>
          <w:marBottom w:val="150"/>
          <w:divBdr>
            <w:top w:val="dashed" w:sz="6" w:space="8" w:color="D7D8AB"/>
            <w:left w:val="single" w:sz="18" w:space="18" w:color="8C9218"/>
            <w:bottom w:val="dashed" w:sz="6" w:space="8" w:color="D7D8AB"/>
            <w:right w:val="dashed" w:sz="6" w:space="8" w:color="D7D8AB"/>
          </w:divBdr>
        </w:div>
      </w:divsChild>
    </w:div>
    <w:div w:id="1180391203">
      <w:bodyDiv w:val="1"/>
      <w:marLeft w:val="0"/>
      <w:marRight w:val="0"/>
      <w:marTop w:val="0"/>
      <w:marBottom w:val="0"/>
      <w:divBdr>
        <w:top w:val="none" w:sz="0" w:space="0" w:color="auto"/>
        <w:left w:val="none" w:sz="0" w:space="0" w:color="auto"/>
        <w:bottom w:val="none" w:sz="0" w:space="0" w:color="auto"/>
        <w:right w:val="none" w:sz="0" w:space="0" w:color="auto"/>
      </w:divBdr>
    </w:div>
    <w:div w:id="1204052242">
      <w:bodyDiv w:val="1"/>
      <w:marLeft w:val="0"/>
      <w:marRight w:val="0"/>
      <w:marTop w:val="0"/>
      <w:marBottom w:val="0"/>
      <w:divBdr>
        <w:top w:val="none" w:sz="0" w:space="0" w:color="auto"/>
        <w:left w:val="none" w:sz="0" w:space="0" w:color="auto"/>
        <w:bottom w:val="none" w:sz="0" w:space="0" w:color="auto"/>
        <w:right w:val="none" w:sz="0" w:space="0" w:color="auto"/>
      </w:divBdr>
      <w:divsChild>
        <w:div w:id="669872202">
          <w:marLeft w:val="0"/>
          <w:marRight w:val="0"/>
          <w:marTop w:val="150"/>
          <w:marBottom w:val="0"/>
          <w:divBdr>
            <w:top w:val="none" w:sz="0" w:space="0" w:color="auto"/>
            <w:left w:val="none" w:sz="0" w:space="0" w:color="auto"/>
            <w:bottom w:val="none" w:sz="0" w:space="0" w:color="auto"/>
            <w:right w:val="none" w:sz="0" w:space="0" w:color="auto"/>
          </w:divBdr>
          <w:divsChild>
            <w:div w:id="67850426">
              <w:marLeft w:val="0"/>
              <w:marRight w:val="210"/>
              <w:marTop w:val="0"/>
              <w:marBottom w:val="0"/>
              <w:divBdr>
                <w:top w:val="none" w:sz="0" w:space="0" w:color="auto"/>
                <w:left w:val="none" w:sz="0" w:space="0" w:color="auto"/>
                <w:bottom w:val="none" w:sz="0" w:space="0" w:color="auto"/>
                <w:right w:val="none" w:sz="0" w:space="0" w:color="auto"/>
              </w:divBdr>
            </w:div>
            <w:div w:id="71631546">
              <w:marLeft w:val="0"/>
              <w:marRight w:val="210"/>
              <w:marTop w:val="0"/>
              <w:marBottom w:val="0"/>
              <w:divBdr>
                <w:top w:val="none" w:sz="0" w:space="0" w:color="auto"/>
                <w:left w:val="none" w:sz="0" w:space="0" w:color="auto"/>
                <w:bottom w:val="none" w:sz="0" w:space="0" w:color="auto"/>
                <w:right w:val="none" w:sz="0" w:space="0" w:color="auto"/>
              </w:divBdr>
            </w:div>
          </w:divsChild>
        </w:div>
        <w:div w:id="1647314447">
          <w:marLeft w:val="0"/>
          <w:marRight w:val="0"/>
          <w:marTop w:val="0"/>
          <w:marBottom w:val="450"/>
          <w:divBdr>
            <w:top w:val="none" w:sz="0" w:space="0" w:color="auto"/>
            <w:left w:val="none" w:sz="0" w:space="0" w:color="auto"/>
            <w:bottom w:val="none" w:sz="0" w:space="0" w:color="auto"/>
            <w:right w:val="none" w:sz="0" w:space="0" w:color="auto"/>
          </w:divBdr>
        </w:div>
        <w:div w:id="740759128">
          <w:marLeft w:val="0"/>
          <w:marRight w:val="0"/>
          <w:marTop w:val="0"/>
          <w:marBottom w:val="600"/>
          <w:divBdr>
            <w:top w:val="none" w:sz="0" w:space="0" w:color="auto"/>
            <w:left w:val="none" w:sz="0" w:space="0" w:color="auto"/>
            <w:bottom w:val="none" w:sz="0" w:space="0" w:color="auto"/>
            <w:right w:val="none" w:sz="0" w:space="0" w:color="auto"/>
          </w:divBdr>
          <w:divsChild>
            <w:div w:id="478183198">
              <w:marLeft w:val="0"/>
              <w:marRight w:val="0"/>
              <w:marTop w:val="0"/>
              <w:marBottom w:val="0"/>
              <w:divBdr>
                <w:top w:val="none" w:sz="0" w:space="0" w:color="auto"/>
                <w:left w:val="none" w:sz="0" w:space="0" w:color="auto"/>
                <w:bottom w:val="none" w:sz="0" w:space="0" w:color="auto"/>
                <w:right w:val="none" w:sz="0" w:space="0" w:color="auto"/>
              </w:divBdr>
            </w:div>
            <w:div w:id="334576636">
              <w:marLeft w:val="0"/>
              <w:marRight w:val="0"/>
              <w:marTop w:val="0"/>
              <w:marBottom w:val="0"/>
              <w:divBdr>
                <w:top w:val="none" w:sz="0" w:space="0" w:color="auto"/>
                <w:left w:val="none" w:sz="0" w:space="0" w:color="auto"/>
                <w:bottom w:val="none" w:sz="0" w:space="0" w:color="auto"/>
                <w:right w:val="none" w:sz="0" w:space="0" w:color="auto"/>
              </w:divBdr>
            </w:div>
            <w:div w:id="1480347125">
              <w:blockQuote w:val="1"/>
              <w:marLeft w:val="720"/>
              <w:marRight w:val="720"/>
              <w:marTop w:val="100"/>
              <w:marBottom w:val="100"/>
              <w:divBdr>
                <w:top w:val="none" w:sz="0" w:space="0" w:color="auto"/>
                <w:left w:val="none" w:sz="0" w:space="0" w:color="auto"/>
                <w:bottom w:val="none" w:sz="0" w:space="0" w:color="auto"/>
                <w:right w:val="none" w:sz="0" w:space="0" w:color="auto"/>
              </w:divBdr>
            </w:div>
            <w:div w:id="23397273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1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13851">
      <w:bodyDiv w:val="1"/>
      <w:marLeft w:val="0"/>
      <w:marRight w:val="0"/>
      <w:marTop w:val="0"/>
      <w:marBottom w:val="0"/>
      <w:divBdr>
        <w:top w:val="none" w:sz="0" w:space="0" w:color="auto"/>
        <w:left w:val="none" w:sz="0" w:space="0" w:color="auto"/>
        <w:bottom w:val="none" w:sz="0" w:space="0" w:color="auto"/>
        <w:right w:val="none" w:sz="0" w:space="0" w:color="auto"/>
      </w:divBdr>
      <w:divsChild>
        <w:div w:id="1088307573">
          <w:marLeft w:val="0"/>
          <w:marRight w:val="0"/>
          <w:marTop w:val="420"/>
          <w:marBottom w:val="0"/>
          <w:divBdr>
            <w:top w:val="none" w:sz="0" w:space="0" w:color="auto"/>
            <w:left w:val="none" w:sz="0" w:space="0" w:color="auto"/>
            <w:bottom w:val="none" w:sz="0" w:space="0" w:color="auto"/>
            <w:right w:val="none" w:sz="0" w:space="0" w:color="auto"/>
          </w:divBdr>
          <w:divsChild>
            <w:div w:id="2072730729">
              <w:marLeft w:val="0"/>
              <w:marRight w:val="0"/>
              <w:marTop w:val="0"/>
              <w:marBottom w:val="0"/>
              <w:divBdr>
                <w:top w:val="single" w:sz="12" w:space="0" w:color="E5E5E5"/>
                <w:left w:val="single" w:sz="12" w:space="0" w:color="E5E5E5"/>
                <w:bottom w:val="single" w:sz="12" w:space="0" w:color="E5E5E5"/>
                <w:right w:val="single" w:sz="12" w:space="0" w:color="E5E5E5"/>
              </w:divBdr>
            </w:div>
          </w:divsChild>
        </w:div>
        <w:div w:id="780802906">
          <w:marLeft w:val="0"/>
          <w:marRight w:val="0"/>
          <w:marTop w:val="420"/>
          <w:marBottom w:val="0"/>
          <w:divBdr>
            <w:top w:val="none" w:sz="0" w:space="0" w:color="auto"/>
            <w:left w:val="none" w:sz="0" w:space="0" w:color="auto"/>
            <w:bottom w:val="none" w:sz="0" w:space="0" w:color="auto"/>
            <w:right w:val="none" w:sz="0" w:space="0" w:color="auto"/>
          </w:divBdr>
          <w:divsChild>
            <w:div w:id="1106971103">
              <w:marLeft w:val="0"/>
              <w:marRight w:val="0"/>
              <w:marTop w:val="0"/>
              <w:marBottom w:val="0"/>
              <w:divBdr>
                <w:top w:val="single" w:sz="12" w:space="0" w:color="E5E5E5"/>
                <w:left w:val="single" w:sz="12" w:space="0" w:color="E5E5E5"/>
                <w:bottom w:val="single" w:sz="12" w:space="0" w:color="E5E5E5"/>
                <w:right w:val="single" w:sz="12" w:space="0" w:color="E5E5E5"/>
              </w:divBdr>
            </w:div>
          </w:divsChild>
        </w:div>
      </w:divsChild>
    </w:div>
    <w:div w:id="1335303947">
      <w:bodyDiv w:val="1"/>
      <w:marLeft w:val="0"/>
      <w:marRight w:val="0"/>
      <w:marTop w:val="0"/>
      <w:marBottom w:val="0"/>
      <w:divBdr>
        <w:top w:val="none" w:sz="0" w:space="0" w:color="auto"/>
        <w:left w:val="none" w:sz="0" w:space="0" w:color="auto"/>
        <w:bottom w:val="none" w:sz="0" w:space="0" w:color="auto"/>
        <w:right w:val="none" w:sz="0" w:space="0" w:color="auto"/>
      </w:divBdr>
    </w:div>
    <w:div w:id="1687515208">
      <w:bodyDiv w:val="1"/>
      <w:marLeft w:val="0"/>
      <w:marRight w:val="0"/>
      <w:marTop w:val="0"/>
      <w:marBottom w:val="0"/>
      <w:divBdr>
        <w:top w:val="none" w:sz="0" w:space="0" w:color="auto"/>
        <w:left w:val="none" w:sz="0" w:space="0" w:color="auto"/>
        <w:bottom w:val="none" w:sz="0" w:space="0" w:color="auto"/>
        <w:right w:val="none" w:sz="0" w:space="0" w:color="auto"/>
      </w:divBdr>
    </w:div>
    <w:div w:id="2035492593">
      <w:bodyDiv w:val="1"/>
      <w:marLeft w:val="0"/>
      <w:marRight w:val="0"/>
      <w:marTop w:val="0"/>
      <w:marBottom w:val="0"/>
      <w:divBdr>
        <w:top w:val="none" w:sz="0" w:space="0" w:color="auto"/>
        <w:left w:val="none" w:sz="0" w:space="0" w:color="auto"/>
        <w:bottom w:val="none" w:sz="0" w:space="0" w:color="auto"/>
        <w:right w:val="none" w:sz="0" w:space="0" w:color="auto"/>
      </w:divBdr>
    </w:div>
    <w:div w:id="2042901028">
      <w:bodyDiv w:val="1"/>
      <w:marLeft w:val="0"/>
      <w:marRight w:val="0"/>
      <w:marTop w:val="0"/>
      <w:marBottom w:val="0"/>
      <w:divBdr>
        <w:top w:val="none" w:sz="0" w:space="0" w:color="auto"/>
        <w:left w:val="none" w:sz="0" w:space="0" w:color="auto"/>
        <w:bottom w:val="none" w:sz="0" w:space="0" w:color="auto"/>
        <w:right w:val="none" w:sz="0" w:space="0" w:color="auto"/>
      </w:divBdr>
    </w:div>
    <w:div w:id="2049451710">
      <w:bodyDiv w:val="1"/>
      <w:marLeft w:val="0"/>
      <w:marRight w:val="0"/>
      <w:marTop w:val="0"/>
      <w:marBottom w:val="0"/>
      <w:divBdr>
        <w:top w:val="none" w:sz="0" w:space="0" w:color="auto"/>
        <w:left w:val="none" w:sz="0" w:space="0" w:color="auto"/>
        <w:bottom w:val="none" w:sz="0" w:space="0" w:color="auto"/>
        <w:right w:val="none" w:sz="0" w:space="0" w:color="auto"/>
      </w:divBdr>
      <w:divsChild>
        <w:div w:id="753670746">
          <w:marLeft w:val="0"/>
          <w:marRight w:val="0"/>
          <w:marTop w:val="0"/>
          <w:marBottom w:val="0"/>
          <w:divBdr>
            <w:top w:val="none" w:sz="0" w:space="0" w:color="auto"/>
            <w:left w:val="none" w:sz="0" w:space="0" w:color="auto"/>
            <w:bottom w:val="none" w:sz="0" w:space="0" w:color="auto"/>
            <w:right w:val="none" w:sz="0" w:space="0" w:color="auto"/>
          </w:divBdr>
          <w:divsChild>
            <w:div w:id="237328253">
              <w:marLeft w:val="0"/>
              <w:marRight w:val="0"/>
              <w:marTop w:val="0"/>
              <w:marBottom w:val="0"/>
              <w:divBdr>
                <w:top w:val="none" w:sz="0" w:space="0" w:color="auto"/>
                <w:left w:val="none" w:sz="0" w:space="0" w:color="auto"/>
                <w:bottom w:val="none" w:sz="0" w:space="0" w:color="auto"/>
                <w:right w:val="none" w:sz="0" w:space="0" w:color="auto"/>
              </w:divBdr>
              <w:divsChild>
                <w:div w:id="272907382">
                  <w:marLeft w:val="0"/>
                  <w:marRight w:val="0"/>
                  <w:marTop w:val="0"/>
                  <w:marBottom w:val="0"/>
                  <w:divBdr>
                    <w:top w:val="none" w:sz="0" w:space="0" w:color="auto"/>
                    <w:left w:val="none" w:sz="0" w:space="0" w:color="auto"/>
                    <w:bottom w:val="none" w:sz="0" w:space="0" w:color="auto"/>
                    <w:right w:val="none" w:sz="0" w:space="0" w:color="auto"/>
                  </w:divBdr>
                </w:div>
              </w:divsChild>
            </w:div>
            <w:div w:id="1999770193">
              <w:marLeft w:val="0"/>
              <w:marRight w:val="0"/>
              <w:marTop w:val="0"/>
              <w:marBottom w:val="480"/>
              <w:divBdr>
                <w:top w:val="none" w:sz="0" w:space="0" w:color="auto"/>
                <w:left w:val="none" w:sz="0" w:space="0" w:color="auto"/>
                <w:bottom w:val="none" w:sz="0" w:space="0" w:color="auto"/>
                <w:right w:val="none" w:sz="0" w:space="0" w:color="auto"/>
              </w:divBdr>
              <w:divsChild>
                <w:div w:id="932736925">
                  <w:marLeft w:val="0"/>
                  <w:marRight w:val="0"/>
                  <w:marTop w:val="0"/>
                  <w:marBottom w:val="0"/>
                  <w:divBdr>
                    <w:top w:val="none" w:sz="0" w:space="0" w:color="auto"/>
                    <w:left w:val="none" w:sz="0" w:space="0" w:color="auto"/>
                    <w:bottom w:val="none" w:sz="0" w:space="0" w:color="auto"/>
                    <w:right w:val="none" w:sz="0" w:space="0" w:color="auto"/>
                  </w:divBdr>
                  <w:divsChild>
                    <w:div w:id="901133520">
                      <w:marLeft w:val="0"/>
                      <w:marRight w:val="0"/>
                      <w:marTop w:val="0"/>
                      <w:marBottom w:val="0"/>
                      <w:divBdr>
                        <w:top w:val="none" w:sz="0" w:space="0" w:color="auto"/>
                        <w:left w:val="none" w:sz="0" w:space="0" w:color="auto"/>
                        <w:bottom w:val="none" w:sz="0" w:space="0" w:color="auto"/>
                        <w:right w:val="none" w:sz="0" w:space="0" w:color="auto"/>
                      </w:divBdr>
                      <w:divsChild>
                        <w:div w:id="1667322590">
                          <w:marLeft w:val="0"/>
                          <w:marRight w:val="0"/>
                          <w:marTop w:val="0"/>
                          <w:marBottom w:val="0"/>
                          <w:divBdr>
                            <w:top w:val="none" w:sz="0" w:space="0" w:color="auto"/>
                            <w:left w:val="none" w:sz="0" w:space="0" w:color="auto"/>
                            <w:bottom w:val="none" w:sz="0" w:space="0" w:color="auto"/>
                            <w:right w:val="none" w:sz="0" w:space="0" w:color="auto"/>
                          </w:divBdr>
                          <w:divsChild>
                            <w:div w:id="33505854">
                              <w:marLeft w:val="0"/>
                              <w:marRight w:val="0"/>
                              <w:marTop w:val="0"/>
                              <w:marBottom w:val="0"/>
                              <w:divBdr>
                                <w:top w:val="none" w:sz="0" w:space="0" w:color="auto"/>
                                <w:left w:val="none" w:sz="0" w:space="0" w:color="auto"/>
                                <w:bottom w:val="none" w:sz="0" w:space="0" w:color="auto"/>
                                <w:right w:val="none" w:sz="0" w:space="0" w:color="auto"/>
                              </w:divBdr>
                              <w:divsChild>
                                <w:div w:id="717247357">
                                  <w:marLeft w:val="0"/>
                                  <w:marRight w:val="0"/>
                                  <w:marTop w:val="0"/>
                                  <w:marBottom w:val="0"/>
                                  <w:divBdr>
                                    <w:top w:val="none" w:sz="0" w:space="0" w:color="auto"/>
                                    <w:left w:val="none" w:sz="0" w:space="0" w:color="auto"/>
                                    <w:bottom w:val="none" w:sz="0" w:space="0" w:color="auto"/>
                                    <w:right w:val="none" w:sz="0" w:space="0" w:color="auto"/>
                                  </w:divBdr>
                                  <w:divsChild>
                                    <w:div w:id="906650709">
                                      <w:marLeft w:val="0"/>
                                      <w:marRight w:val="0"/>
                                      <w:marTop w:val="0"/>
                                      <w:marBottom w:val="0"/>
                                      <w:divBdr>
                                        <w:top w:val="none" w:sz="0" w:space="0" w:color="auto"/>
                                        <w:left w:val="none" w:sz="0" w:space="0" w:color="auto"/>
                                        <w:bottom w:val="none" w:sz="0" w:space="0" w:color="auto"/>
                                        <w:right w:val="none" w:sz="0" w:space="0" w:color="auto"/>
                                      </w:divBdr>
                                      <w:divsChild>
                                        <w:div w:id="1933466569">
                                          <w:marLeft w:val="0"/>
                                          <w:marRight w:val="0"/>
                                          <w:marTop w:val="0"/>
                                          <w:marBottom w:val="0"/>
                                          <w:divBdr>
                                            <w:top w:val="double" w:sz="2" w:space="0" w:color="C2C2C2"/>
                                            <w:left w:val="double" w:sz="2" w:space="0" w:color="C2C2C2"/>
                                            <w:bottom w:val="double" w:sz="2" w:space="0" w:color="C2C2C2"/>
                                            <w:right w:val="double" w:sz="2" w:space="0" w:color="C2C2C2"/>
                                          </w:divBdr>
                                          <w:divsChild>
                                            <w:div w:id="2066945962">
                                              <w:marLeft w:val="0"/>
                                              <w:marRight w:val="0"/>
                                              <w:marTop w:val="0"/>
                                              <w:marBottom w:val="0"/>
                                              <w:divBdr>
                                                <w:top w:val="none" w:sz="0" w:space="0" w:color="auto"/>
                                                <w:left w:val="none" w:sz="0" w:space="0" w:color="auto"/>
                                                <w:bottom w:val="none" w:sz="0" w:space="0" w:color="auto"/>
                                                <w:right w:val="none" w:sz="0" w:space="0" w:color="auto"/>
                                              </w:divBdr>
                                            </w:div>
                                            <w:div w:id="1704013620">
                                              <w:marLeft w:val="0"/>
                                              <w:marRight w:val="0"/>
                                              <w:marTop w:val="0"/>
                                              <w:marBottom w:val="0"/>
                                              <w:divBdr>
                                                <w:top w:val="none" w:sz="0" w:space="0" w:color="auto"/>
                                                <w:left w:val="none" w:sz="0" w:space="0" w:color="auto"/>
                                                <w:bottom w:val="none" w:sz="0" w:space="0" w:color="auto"/>
                                                <w:right w:val="none" w:sz="0" w:space="0" w:color="auto"/>
                                              </w:divBdr>
                                            </w:div>
                                          </w:divsChild>
                                        </w:div>
                                        <w:div w:id="106780119">
                                          <w:marLeft w:val="0"/>
                                          <w:marRight w:val="0"/>
                                          <w:marTop w:val="0"/>
                                          <w:marBottom w:val="0"/>
                                          <w:divBdr>
                                            <w:top w:val="double" w:sz="2" w:space="0" w:color="C2C2C2"/>
                                            <w:left w:val="double" w:sz="2" w:space="0" w:color="C2C2C2"/>
                                            <w:bottom w:val="double" w:sz="2" w:space="0" w:color="C2C2C2"/>
                                            <w:right w:val="double" w:sz="2" w:space="0" w:color="C2C2C2"/>
                                          </w:divBdr>
                                          <w:divsChild>
                                            <w:div w:id="1203981227">
                                              <w:marLeft w:val="0"/>
                                              <w:marRight w:val="0"/>
                                              <w:marTop w:val="0"/>
                                              <w:marBottom w:val="0"/>
                                              <w:divBdr>
                                                <w:top w:val="none" w:sz="0" w:space="0" w:color="auto"/>
                                                <w:left w:val="none" w:sz="0" w:space="0" w:color="auto"/>
                                                <w:bottom w:val="none" w:sz="0" w:space="0" w:color="auto"/>
                                                <w:right w:val="none" w:sz="0" w:space="0" w:color="auto"/>
                                              </w:divBdr>
                                            </w:div>
                                            <w:div w:id="192526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0630">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73158250">
                                  <w:marLeft w:val="0"/>
                                  <w:marRight w:val="0"/>
                                  <w:marTop w:val="0"/>
                                  <w:marBottom w:val="0"/>
                                  <w:divBdr>
                                    <w:top w:val="none" w:sz="0" w:space="0" w:color="auto"/>
                                    <w:left w:val="none" w:sz="0" w:space="0" w:color="auto"/>
                                    <w:bottom w:val="none" w:sz="0" w:space="0" w:color="auto"/>
                                    <w:right w:val="none" w:sz="0" w:space="0" w:color="auto"/>
                                  </w:divBdr>
                                  <w:divsChild>
                                    <w:div w:id="536815085">
                                      <w:marLeft w:val="0"/>
                                      <w:marRight w:val="0"/>
                                      <w:marTop w:val="0"/>
                                      <w:marBottom w:val="0"/>
                                      <w:divBdr>
                                        <w:top w:val="none" w:sz="0" w:space="0" w:color="auto"/>
                                        <w:left w:val="none" w:sz="0" w:space="0" w:color="auto"/>
                                        <w:bottom w:val="none" w:sz="0" w:space="0" w:color="auto"/>
                                        <w:right w:val="none" w:sz="0" w:space="0" w:color="auto"/>
                                      </w:divBdr>
                                      <w:divsChild>
                                        <w:div w:id="149713892">
                                          <w:marLeft w:val="0"/>
                                          <w:marRight w:val="0"/>
                                          <w:marTop w:val="0"/>
                                          <w:marBottom w:val="0"/>
                                          <w:divBdr>
                                            <w:top w:val="double" w:sz="2" w:space="0" w:color="C2C2C2"/>
                                            <w:left w:val="double" w:sz="2" w:space="0" w:color="C2C2C2"/>
                                            <w:bottom w:val="double" w:sz="2" w:space="0" w:color="C2C2C2"/>
                                            <w:right w:val="double" w:sz="2" w:space="0" w:color="C2C2C2"/>
                                          </w:divBdr>
                                          <w:divsChild>
                                            <w:div w:id="1029650504">
                                              <w:marLeft w:val="0"/>
                                              <w:marRight w:val="0"/>
                                              <w:marTop w:val="0"/>
                                              <w:marBottom w:val="0"/>
                                              <w:divBdr>
                                                <w:top w:val="none" w:sz="0" w:space="0" w:color="auto"/>
                                                <w:left w:val="none" w:sz="0" w:space="0" w:color="auto"/>
                                                <w:bottom w:val="none" w:sz="0" w:space="0" w:color="auto"/>
                                                <w:right w:val="none" w:sz="0" w:space="0" w:color="auto"/>
                                              </w:divBdr>
                                            </w:div>
                                            <w:div w:id="892276720">
                                              <w:marLeft w:val="0"/>
                                              <w:marRight w:val="0"/>
                                              <w:marTop w:val="0"/>
                                              <w:marBottom w:val="0"/>
                                              <w:divBdr>
                                                <w:top w:val="none" w:sz="0" w:space="0" w:color="auto"/>
                                                <w:left w:val="none" w:sz="0" w:space="0" w:color="auto"/>
                                                <w:bottom w:val="none" w:sz="0" w:space="0" w:color="auto"/>
                                                <w:right w:val="none" w:sz="0" w:space="0" w:color="auto"/>
                                              </w:divBdr>
                                            </w:div>
                                          </w:divsChild>
                                        </w:div>
                                        <w:div w:id="2000382714">
                                          <w:marLeft w:val="0"/>
                                          <w:marRight w:val="0"/>
                                          <w:marTop w:val="0"/>
                                          <w:marBottom w:val="0"/>
                                          <w:divBdr>
                                            <w:top w:val="double" w:sz="2" w:space="0" w:color="C2C2C2"/>
                                            <w:left w:val="double" w:sz="2" w:space="0" w:color="C2C2C2"/>
                                            <w:bottom w:val="double" w:sz="2" w:space="0" w:color="C2C2C2"/>
                                            <w:right w:val="double" w:sz="2" w:space="0" w:color="C2C2C2"/>
                                          </w:divBdr>
                                          <w:divsChild>
                                            <w:div w:id="225533864">
                                              <w:marLeft w:val="0"/>
                                              <w:marRight w:val="0"/>
                                              <w:marTop w:val="0"/>
                                              <w:marBottom w:val="0"/>
                                              <w:divBdr>
                                                <w:top w:val="none" w:sz="0" w:space="0" w:color="auto"/>
                                                <w:left w:val="none" w:sz="0" w:space="0" w:color="auto"/>
                                                <w:bottom w:val="none" w:sz="0" w:space="0" w:color="auto"/>
                                                <w:right w:val="none" w:sz="0" w:space="0" w:color="auto"/>
                                              </w:divBdr>
                                            </w:div>
                                            <w:div w:id="1523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525720">
                                  <w:marLeft w:val="0"/>
                                  <w:marRight w:val="0"/>
                                  <w:marTop w:val="0"/>
                                  <w:marBottom w:val="0"/>
                                  <w:divBdr>
                                    <w:top w:val="none" w:sz="0" w:space="0" w:color="auto"/>
                                    <w:left w:val="none" w:sz="0" w:space="0" w:color="auto"/>
                                    <w:bottom w:val="none" w:sz="0" w:space="0" w:color="auto"/>
                                    <w:right w:val="none" w:sz="0" w:space="0" w:color="auto"/>
                                  </w:divBdr>
                                  <w:divsChild>
                                    <w:div w:id="1994672036">
                                      <w:marLeft w:val="0"/>
                                      <w:marRight w:val="0"/>
                                      <w:marTop w:val="0"/>
                                      <w:marBottom w:val="0"/>
                                      <w:divBdr>
                                        <w:top w:val="none" w:sz="0" w:space="0" w:color="auto"/>
                                        <w:left w:val="none" w:sz="0" w:space="0" w:color="auto"/>
                                        <w:bottom w:val="none" w:sz="0" w:space="0" w:color="auto"/>
                                        <w:right w:val="none" w:sz="0" w:space="0" w:color="auto"/>
                                      </w:divBdr>
                                      <w:divsChild>
                                        <w:div w:id="542640521">
                                          <w:marLeft w:val="0"/>
                                          <w:marRight w:val="0"/>
                                          <w:marTop w:val="0"/>
                                          <w:marBottom w:val="0"/>
                                          <w:divBdr>
                                            <w:top w:val="double" w:sz="2" w:space="0" w:color="C2C2C2"/>
                                            <w:left w:val="double" w:sz="2" w:space="0" w:color="C2C2C2"/>
                                            <w:bottom w:val="double" w:sz="2" w:space="0" w:color="C2C2C2"/>
                                            <w:right w:val="double" w:sz="2" w:space="0" w:color="C2C2C2"/>
                                          </w:divBdr>
                                          <w:divsChild>
                                            <w:div w:id="18775163">
                                              <w:marLeft w:val="0"/>
                                              <w:marRight w:val="0"/>
                                              <w:marTop w:val="0"/>
                                              <w:marBottom w:val="0"/>
                                              <w:divBdr>
                                                <w:top w:val="none" w:sz="0" w:space="0" w:color="auto"/>
                                                <w:left w:val="none" w:sz="0" w:space="0" w:color="auto"/>
                                                <w:bottom w:val="none" w:sz="0" w:space="0" w:color="auto"/>
                                                <w:right w:val="none" w:sz="0" w:space="0" w:color="auto"/>
                                              </w:divBdr>
                                            </w:div>
                                            <w:div w:id="749740048">
                                              <w:marLeft w:val="0"/>
                                              <w:marRight w:val="0"/>
                                              <w:marTop w:val="0"/>
                                              <w:marBottom w:val="0"/>
                                              <w:divBdr>
                                                <w:top w:val="none" w:sz="0" w:space="0" w:color="auto"/>
                                                <w:left w:val="none" w:sz="0" w:space="0" w:color="auto"/>
                                                <w:bottom w:val="none" w:sz="0" w:space="0" w:color="auto"/>
                                                <w:right w:val="none" w:sz="0" w:space="0" w:color="auto"/>
                                              </w:divBdr>
                                            </w:div>
                                          </w:divsChild>
                                        </w:div>
                                        <w:div w:id="414519413">
                                          <w:marLeft w:val="0"/>
                                          <w:marRight w:val="0"/>
                                          <w:marTop w:val="0"/>
                                          <w:marBottom w:val="0"/>
                                          <w:divBdr>
                                            <w:top w:val="double" w:sz="2" w:space="0" w:color="C2C2C2"/>
                                            <w:left w:val="double" w:sz="2" w:space="0" w:color="C2C2C2"/>
                                            <w:bottom w:val="double" w:sz="2" w:space="0" w:color="C2C2C2"/>
                                            <w:right w:val="double" w:sz="2" w:space="0" w:color="C2C2C2"/>
                                          </w:divBdr>
                                          <w:divsChild>
                                            <w:div w:id="1370062175">
                                              <w:marLeft w:val="0"/>
                                              <w:marRight w:val="0"/>
                                              <w:marTop w:val="0"/>
                                              <w:marBottom w:val="0"/>
                                              <w:divBdr>
                                                <w:top w:val="none" w:sz="0" w:space="0" w:color="auto"/>
                                                <w:left w:val="none" w:sz="0" w:space="0" w:color="auto"/>
                                                <w:bottom w:val="none" w:sz="0" w:space="0" w:color="auto"/>
                                                <w:right w:val="none" w:sz="0" w:space="0" w:color="auto"/>
                                              </w:divBdr>
                                            </w:div>
                                            <w:div w:id="11043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70932">
                                  <w:marLeft w:val="0"/>
                                  <w:marRight w:val="0"/>
                                  <w:marTop w:val="0"/>
                                  <w:marBottom w:val="0"/>
                                  <w:divBdr>
                                    <w:top w:val="none" w:sz="0" w:space="0" w:color="auto"/>
                                    <w:left w:val="none" w:sz="0" w:space="0" w:color="auto"/>
                                    <w:bottom w:val="none" w:sz="0" w:space="0" w:color="auto"/>
                                    <w:right w:val="none" w:sz="0" w:space="0" w:color="auto"/>
                                  </w:divBdr>
                                  <w:divsChild>
                                    <w:div w:id="955332866">
                                      <w:marLeft w:val="0"/>
                                      <w:marRight w:val="0"/>
                                      <w:marTop w:val="0"/>
                                      <w:marBottom w:val="0"/>
                                      <w:divBdr>
                                        <w:top w:val="none" w:sz="0" w:space="0" w:color="auto"/>
                                        <w:left w:val="none" w:sz="0" w:space="0" w:color="auto"/>
                                        <w:bottom w:val="none" w:sz="0" w:space="0" w:color="auto"/>
                                        <w:right w:val="none" w:sz="0" w:space="0" w:color="auto"/>
                                      </w:divBdr>
                                      <w:divsChild>
                                        <w:div w:id="703479967">
                                          <w:marLeft w:val="0"/>
                                          <w:marRight w:val="0"/>
                                          <w:marTop w:val="0"/>
                                          <w:marBottom w:val="0"/>
                                          <w:divBdr>
                                            <w:top w:val="double" w:sz="2" w:space="0" w:color="C2C2C2"/>
                                            <w:left w:val="double" w:sz="2" w:space="0" w:color="C2C2C2"/>
                                            <w:bottom w:val="double" w:sz="2" w:space="0" w:color="C2C2C2"/>
                                            <w:right w:val="double" w:sz="2" w:space="0" w:color="C2C2C2"/>
                                          </w:divBdr>
                                          <w:divsChild>
                                            <w:div w:id="684021036">
                                              <w:marLeft w:val="0"/>
                                              <w:marRight w:val="0"/>
                                              <w:marTop w:val="0"/>
                                              <w:marBottom w:val="0"/>
                                              <w:divBdr>
                                                <w:top w:val="none" w:sz="0" w:space="0" w:color="auto"/>
                                                <w:left w:val="none" w:sz="0" w:space="0" w:color="auto"/>
                                                <w:bottom w:val="none" w:sz="0" w:space="0" w:color="auto"/>
                                                <w:right w:val="none" w:sz="0" w:space="0" w:color="auto"/>
                                              </w:divBdr>
                                            </w:div>
                                            <w:div w:id="629821970">
                                              <w:marLeft w:val="0"/>
                                              <w:marRight w:val="0"/>
                                              <w:marTop w:val="0"/>
                                              <w:marBottom w:val="0"/>
                                              <w:divBdr>
                                                <w:top w:val="none" w:sz="0" w:space="0" w:color="auto"/>
                                                <w:left w:val="none" w:sz="0" w:space="0" w:color="auto"/>
                                                <w:bottom w:val="none" w:sz="0" w:space="0" w:color="auto"/>
                                                <w:right w:val="none" w:sz="0" w:space="0" w:color="auto"/>
                                              </w:divBdr>
                                            </w:div>
                                          </w:divsChild>
                                        </w:div>
                                        <w:div w:id="1580559392">
                                          <w:marLeft w:val="0"/>
                                          <w:marRight w:val="0"/>
                                          <w:marTop w:val="0"/>
                                          <w:marBottom w:val="0"/>
                                          <w:divBdr>
                                            <w:top w:val="double" w:sz="2" w:space="0" w:color="C2C2C2"/>
                                            <w:left w:val="double" w:sz="2" w:space="0" w:color="C2C2C2"/>
                                            <w:bottom w:val="double" w:sz="2" w:space="0" w:color="C2C2C2"/>
                                            <w:right w:val="double" w:sz="2" w:space="0" w:color="C2C2C2"/>
                                          </w:divBdr>
                                          <w:divsChild>
                                            <w:div w:id="750079187">
                                              <w:marLeft w:val="0"/>
                                              <w:marRight w:val="0"/>
                                              <w:marTop w:val="0"/>
                                              <w:marBottom w:val="0"/>
                                              <w:divBdr>
                                                <w:top w:val="none" w:sz="0" w:space="0" w:color="auto"/>
                                                <w:left w:val="none" w:sz="0" w:space="0" w:color="auto"/>
                                                <w:bottom w:val="none" w:sz="0" w:space="0" w:color="auto"/>
                                                <w:right w:val="none" w:sz="0" w:space="0" w:color="auto"/>
                                              </w:divBdr>
                                            </w:div>
                                            <w:div w:id="179732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60174">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908687790">
                                  <w:marLeft w:val="0"/>
                                  <w:marRight w:val="0"/>
                                  <w:marTop w:val="0"/>
                                  <w:marBottom w:val="0"/>
                                  <w:divBdr>
                                    <w:top w:val="none" w:sz="0" w:space="0" w:color="auto"/>
                                    <w:left w:val="none" w:sz="0" w:space="0" w:color="auto"/>
                                    <w:bottom w:val="none" w:sz="0" w:space="0" w:color="auto"/>
                                    <w:right w:val="none" w:sz="0" w:space="0" w:color="auto"/>
                                  </w:divBdr>
                                  <w:divsChild>
                                    <w:div w:id="1420520709">
                                      <w:marLeft w:val="0"/>
                                      <w:marRight w:val="0"/>
                                      <w:marTop w:val="0"/>
                                      <w:marBottom w:val="0"/>
                                      <w:divBdr>
                                        <w:top w:val="none" w:sz="0" w:space="0" w:color="auto"/>
                                        <w:left w:val="none" w:sz="0" w:space="0" w:color="auto"/>
                                        <w:bottom w:val="none" w:sz="0" w:space="0" w:color="auto"/>
                                        <w:right w:val="none" w:sz="0" w:space="0" w:color="auto"/>
                                      </w:divBdr>
                                      <w:divsChild>
                                        <w:div w:id="95713626">
                                          <w:marLeft w:val="0"/>
                                          <w:marRight w:val="0"/>
                                          <w:marTop w:val="0"/>
                                          <w:marBottom w:val="0"/>
                                          <w:divBdr>
                                            <w:top w:val="double" w:sz="2" w:space="0" w:color="C2C2C2"/>
                                            <w:left w:val="double" w:sz="2" w:space="0" w:color="C2C2C2"/>
                                            <w:bottom w:val="double" w:sz="2" w:space="0" w:color="C2C2C2"/>
                                            <w:right w:val="double" w:sz="2" w:space="0" w:color="C2C2C2"/>
                                          </w:divBdr>
                                          <w:divsChild>
                                            <w:div w:id="1037631682">
                                              <w:marLeft w:val="0"/>
                                              <w:marRight w:val="0"/>
                                              <w:marTop w:val="0"/>
                                              <w:marBottom w:val="0"/>
                                              <w:divBdr>
                                                <w:top w:val="none" w:sz="0" w:space="0" w:color="auto"/>
                                                <w:left w:val="none" w:sz="0" w:space="0" w:color="auto"/>
                                                <w:bottom w:val="none" w:sz="0" w:space="0" w:color="auto"/>
                                                <w:right w:val="none" w:sz="0" w:space="0" w:color="auto"/>
                                              </w:divBdr>
                                            </w:div>
                                            <w:div w:id="627470487">
                                              <w:marLeft w:val="0"/>
                                              <w:marRight w:val="0"/>
                                              <w:marTop w:val="0"/>
                                              <w:marBottom w:val="0"/>
                                              <w:divBdr>
                                                <w:top w:val="none" w:sz="0" w:space="0" w:color="auto"/>
                                                <w:left w:val="none" w:sz="0" w:space="0" w:color="auto"/>
                                                <w:bottom w:val="none" w:sz="0" w:space="0" w:color="auto"/>
                                                <w:right w:val="none" w:sz="0" w:space="0" w:color="auto"/>
                                              </w:divBdr>
                                            </w:div>
                                          </w:divsChild>
                                        </w:div>
                                        <w:div w:id="65810698">
                                          <w:marLeft w:val="0"/>
                                          <w:marRight w:val="0"/>
                                          <w:marTop w:val="0"/>
                                          <w:marBottom w:val="0"/>
                                          <w:divBdr>
                                            <w:top w:val="double" w:sz="2" w:space="0" w:color="C2C2C2"/>
                                            <w:left w:val="double" w:sz="2" w:space="0" w:color="C2C2C2"/>
                                            <w:bottom w:val="double" w:sz="2" w:space="0" w:color="C2C2C2"/>
                                            <w:right w:val="double" w:sz="2" w:space="0" w:color="C2C2C2"/>
                                          </w:divBdr>
                                          <w:divsChild>
                                            <w:div w:id="733089753">
                                              <w:marLeft w:val="0"/>
                                              <w:marRight w:val="0"/>
                                              <w:marTop w:val="0"/>
                                              <w:marBottom w:val="0"/>
                                              <w:divBdr>
                                                <w:top w:val="none" w:sz="0" w:space="0" w:color="auto"/>
                                                <w:left w:val="none" w:sz="0" w:space="0" w:color="auto"/>
                                                <w:bottom w:val="none" w:sz="0" w:space="0" w:color="auto"/>
                                                <w:right w:val="none" w:sz="0" w:space="0" w:color="auto"/>
                                              </w:divBdr>
                                            </w:div>
                                            <w:div w:id="4418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704849">
                                  <w:marLeft w:val="0"/>
                                  <w:marRight w:val="0"/>
                                  <w:marTop w:val="0"/>
                                  <w:marBottom w:val="0"/>
                                  <w:divBdr>
                                    <w:top w:val="none" w:sz="0" w:space="0" w:color="auto"/>
                                    <w:left w:val="none" w:sz="0" w:space="0" w:color="auto"/>
                                    <w:bottom w:val="none" w:sz="0" w:space="0" w:color="auto"/>
                                    <w:right w:val="none" w:sz="0" w:space="0" w:color="auto"/>
                                  </w:divBdr>
                                  <w:divsChild>
                                    <w:div w:id="1368799146">
                                      <w:marLeft w:val="0"/>
                                      <w:marRight w:val="0"/>
                                      <w:marTop w:val="0"/>
                                      <w:marBottom w:val="0"/>
                                      <w:divBdr>
                                        <w:top w:val="none" w:sz="0" w:space="0" w:color="auto"/>
                                        <w:left w:val="none" w:sz="0" w:space="0" w:color="auto"/>
                                        <w:bottom w:val="none" w:sz="0" w:space="0" w:color="auto"/>
                                        <w:right w:val="none" w:sz="0" w:space="0" w:color="auto"/>
                                      </w:divBdr>
                                      <w:divsChild>
                                        <w:div w:id="1497308925">
                                          <w:marLeft w:val="0"/>
                                          <w:marRight w:val="0"/>
                                          <w:marTop w:val="0"/>
                                          <w:marBottom w:val="0"/>
                                          <w:divBdr>
                                            <w:top w:val="double" w:sz="2" w:space="0" w:color="C2C2C2"/>
                                            <w:left w:val="double" w:sz="2" w:space="0" w:color="C2C2C2"/>
                                            <w:bottom w:val="double" w:sz="2" w:space="0" w:color="C2C2C2"/>
                                            <w:right w:val="double" w:sz="2" w:space="0" w:color="C2C2C2"/>
                                          </w:divBdr>
                                          <w:divsChild>
                                            <w:div w:id="397172134">
                                              <w:marLeft w:val="0"/>
                                              <w:marRight w:val="0"/>
                                              <w:marTop w:val="0"/>
                                              <w:marBottom w:val="0"/>
                                              <w:divBdr>
                                                <w:top w:val="none" w:sz="0" w:space="0" w:color="auto"/>
                                                <w:left w:val="none" w:sz="0" w:space="0" w:color="auto"/>
                                                <w:bottom w:val="none" w:sz="0" w:space="0" w:color="auto"/>
                                                <w:right w:val="none" w:sz="0" w:space="0" w:color="auto"/>
                                              </w:divBdr>
                                            </w:div>
                                            <w:div w:id="1473134362">
                                              <w:marLeft w:val="0"/>
                                              <w:marRight w:val="0"/>
                                              <w:marTop w:val="0"/>
                                              <w:marBottom w:val="0"/>
                                              <w:divBdr>
                                                <w:top w:val="none" w:sz="0" w:space="0" w:color="auto"/>
                                                <w:left w:val="none" w:sz="0" w:space="0" w:color="auto"/>
                                                <w:bottom w:val="none" w:sz="0" w:space="0" w:color="auto"/>
                                                <w:right w:val="none" w:sz="0" w:space="0" w:color="auto"/>
                                              </w:divBdr>
                                            </w:div>
                                          </w:divsChild>
                                        </w:div>
                                        <w:div w:id="550189793">
                                          <w:marLeft w:val="0"/>
                                          <w:marRight w:val="0"/>
                                          <w:marTop w:val="0"/>
                                          <w:marBottom w:val="0"/>
                                          <w:divBdr>
                                            <w:top w:val="double" w:sz="2" w:space="0" w:color="C2C2C2"/>
                                            <w:left w:val="double" w:sz="2" w:space="0" w:color="C2C2C2"/>
                                            <w:bottom w:val="double" w:sz="2" w:space="0" w:color="C2C2C2"/>
                                            <w:right w:val="double" w:sz="2" w:space="0" w:color="C2C2C2"/>
                                          </w:divBdr>
                                          <w:divsChild>
                                            <w:div w:id="1365136886">
                                              <w:marLeft w:val="0"/>
                                              <w:marRight w:val="0"/>
                                              <w:marTop w:val="0"/>
                                              <w:marBottom w:val="0"/>
                                              <w:divBdr>
                                                <w:top w:val="none" w:sz="0" w:space="0" w:color="auto"/>
                                                <w:left w:val="none" w:sz="0" w:space="0" w:color="auto"/>
                                                <w:bottom w:val="none" w:sz="0" w:space="0" w:color="auto"/>
                                                <w:right w:val="none" w:sz="0" w:space="0" w:color="auto"/>
                                              </w:divBdr>
                                            </w:div>
                                            <w:div w:id="15487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98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410585093">
                                  <w:marLeft w:val="0"/>
                                  <w:marRight w:val="0"/>
                                  <w:marTop w:val="0"/>
                                  <w:marBottom w:val="0"/>
                                  <w:divBdr>
                                    <w:top w:val="none" w:sz="0" w:space="0" w:color="auto"/>
                                    <w:left w:val="none" w:sz="0" w:space="0" w:color="auto"/>
                                    <w:bottom w:val="none" w:sz="0" w:space="0" w:color="auto"/>
                                    <w:right w:val="none" w:sz="0" w:space="0" w:color="auto"/>
                                  </w:divBdr>
                                  <w:divsChild>
                                    <w:div w:id="2115974989">
                                      <w:marLeft w:val="0"/>
                                      <w:marRight w:val="0"/>
                                      <w:marTop w:val="0"/>
                                      <w:marBottom w:val="0"/>
                                      <w:divBdr>
                                        <w:top w:val="none" w:sz="0" w:space="0" w:color="auto"/>
                                        <w:left w:val="none" w:sz="0" w:space="0" w:color="auto"/>
                                        <w:bottom w:val="none" w:sz="0" w:space="0" w:color="auto"/>
                                        <w:right w:val="none" w:sz="0" w:space="0" w:color="auto"/>
                                      </w:divBdr>
                                      <w:divsChild>
                                        <w:div w:id="22635672">
                                          <w:marLeft w:val="0"/>
                                          <w:marRight w:val="0"/>
                                          <w:marTop w:val="0"/>
                                          <w:marBottom w:val="0"/>
                                          <w:divBdr>
                                            <w:top w:val="double" w:sz="2" w:space="0" w:color="C2C2C2"/>
                                            <w:left w:val="double" w:sz="2" w:space="0" w:color="C2C2C2"/>
                                            <w:bottom w:val="double" w:sz="2" w:space="0" w:color="C2C2C2"/>
                                            <w:right w:val="double" w:sz="2" w:space="0" w:color="C2C2C2"/>
                                          </w:divBdr>
                                          <w:divsChild>
                                            <w:div w:id="1296370206">
                                              <w:marLeft w:val="0"/>
                                              <w:marRight w:val="0"/>
                                              <w:marTop w:val="0"/>
                                              <w:marBottom w:val="0"/>
                                              <w:divBdr>
                                                <w:top w:val="none" w:sz="0" w:space="0" w:color="auto"/>
                                                <w:left w:val="none" w:sz="0" w:space="0" w:color="auto"/>
                                                <w:bottom w:val="none" w:sz="0" w:space="0" w:color="auto"/>
                                                <w:right w:val="none" w:sz="0" w:space="0" w:color="auto"/>
                                              </w:divBdr>
                                            </w:div>
                                            <w:div w:id="1030840333">
                                              <w:marLeft w:val="0"/>
                                              <w:marRight w:val="0"/>
                                              <w:marTop w:val="0"/>
                                              <w:marBottom w:val="0"/>
                                              <w:divBdr>
                                                <w:top w:val="none" w:sz="0" w:space="0" w:color="auto"/>
                                                <w:left w:val="none" w:sz="0" w:space="0" w:color="auto"/>
                                                <w:bottom w:val="none" w:sz="0" w:space="0" w:color="auto"/>
                                                <w:right w:val="none" w:sz="0" w:space="0" w:color="auto"/>
                                              </w:divBdr>
                                            </w:div>
                                          </w:divsChild>
                                        </w:div>
                                        <w:div w:id="1208836072">
                                          <w:marLeft w:val="0"/>
                                          <w:marRight w:val="0"/>
                                          <w:marTop w:val="0"/>
                                          <w:marBottom w:val="0"/>
                                          <w:divBdr>
                                            <w:top w:val="double" w:sz="2" w:space="0" w:color="C2C2C2"/>
                                            <w:left w:val="double" w:sz="2" w:space="0" w:color="C2C2C2"/>
                                            <w:bottom w:val="double" w:sz="2" w:space="0" w:color="C2C2C2"/>
                                            <w:right w:val="double" w:sz="2" w:space="0" w:color="C2C2C2"/>
                                          </w:divBdr>
                                          <w:divsChild>
                                            <w:div w:id="1329405082">
                                              <w:marLeft w:val="0"/>
                                              <w:marRight w:val="0"/>
                                              <w:marTop w:val="0"/>
                                              <w:marBottom w:val="0"/>
                                              <w:divBdr>
                                                <w:top w:val="none" w:sz="0" w:space="0" w:color="auto"/>
                                                <w:left w:val="none" w:sz="0" w:space="0" w:color="auto"/>
                                                <w:bottom w:val="none" w:sz="0" w:space="0" w:color="auto"/>
                                                <w:right w:val="none" w:sz="0" w:space="0" w:color="auto"/>
                                              </w:divBdr>
                                            </w:div>
                                            <w:div w:id="148697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945510">
                                  <w:marLeft w:val="0"/>
                                  <w:marRight w:val="0"/>
                                  <w:marTop w:val="0"/>
                                  <w:marBottom w:val="0"/>
                                  <w:divBdr>
                                    <w:top w:val="none" w:sz="0" w:space="0" w:color="auto"/>
                                    <w:left w:val="none" w:sz="0" w:space="0" w:color="auto"/>
                                    <w:bottom w:val="none" w:sz="0" w:space="0" w:color="auto"/>
                                    <w:right w:val="none" w:sz="0" w:space="0" w:color="auto"/>
                                  </w:divBdr>
                                  <w:divsChild>
                                    <w:div w:id="996693513">
                                      <w:marLeft w:val="0"/>
                                      <w:marRight w:val="0"/>
                                      <w:marTop w:val="0"/>
                                      <w:marBottom w:val="0"/>
                                      <w:divBdr>
                                        <w:top w:val="none" w:sz="0" w:space="0" w:color="auto"/>
                                        <w:left w:val="none" w:sz="0" w:space="0" w:color="auto"/>
                                        <w:bottom w:val="none" w:sz="0" w:space="0" w:color="auto"/>
                                        <w:right w:val="none" w:sz="0" w:space="0" w:color="auto"/>
                                      </w:divBdr>
                                      <w:divsChild>
                                        <w:div w:id="578952172">
                                          <w:marLeft w:val="0"/>
                                          <w:marRight w:val="0"/>
                                          <w:marTop w:val="0"/>
                                          <w:marBottom w:val="0"/>
                                          <w:divBdr>
                                            <w:top w:val="double" w:sz="2" w:space="0" w:color="C2C2C2"/>
                                            <w:left w:val="double" w:sz="2" w:space="0" w:color="C2C2C2"/>
                                            <w:bottom w:val="double" w:sz="2" w:space="0" w:color="C2C2C2"/>
                                            <w:right w:val="double" w:sz="2" w:space="0" w:color="C2C2C2"/>
                                          </w:divBdr>
                                          <w:divsChild>
                                            <w:div w:id="1029450955">
                                              <w:marLeft w:val="0"/>
                                              <w:marRight w:val="0"/>
                                              <w:marTop w:val="0"/>
                                              <w:marBottom w:val="0"/>
                                              <w:divBdr>
                                                <w:top w:val="none" w:sz="0" w:space="0" w:color="auto"/>
                                                <w:left w:val="none" w:sz="0" w:space="0" w:color="auto"/>
                                                <w:bottom w:val="none" w:sz="0" w:space="0" w:color="auto"/>
                                                <w:right w:val="none" w:sz="0" w:space="0" w:color="auto"/>
                                              </w:divBdr>
                                            </w:div>
                                            <w:div w:id="1780644633">
                                              <w:marLeft w:val="0"/>
                                              <w:marRight w:val="0"/>
                                              <w:marTop w:val="0"/>
                                              <w:marBottom w:val="0"/>
                                              <w:divBdr>
                                                <w:top w:val="none" w:sz="0" w:space="0" w:color="auto"/>
                                                <w:left w:val="none" w:sz="0" w:space="0" w:color="auto"/>
                                                <w:bottom w:val="none" w:sz="0" w:space="0" w:color="auto"/>
                                                <w:right w:val="none" w:sz="0" w:space="0" w:color="auto"/>
                                              </w:divBdr>
                                            </w:div>
                                          </w:divsChild>
                                        </w:div>
                                        <w:div w:id="230163421">
                                          <w:marLeft w:val="0"/>
                                          <w:marRight w:val="0"/>
                                          <w:marTop w:val="0"/>
                                          <w:marBottom w:val="0"/>
                                          <w:divBdr>
                                            <w:top w:val="double" w:sz="2" w:space="0" w:color="C2C2C2"/>
                                            <w:left w:val="double" w:sz="2" w:space="0" w:color="C2C2C2"/>
                                            <w:bottom w:val="double" w:sz="2" w:space="0" w:color="C2C2C2"/>
                                            <w:right w:val="double" w:sz="2" w:space="0" w:color="C2C2C2"/>
                                          </w:divBdr>
                                          <w:divsChild>
                                            <w:div w:id="936601089">
                                              <w:marLeft w:val="0"/>
                                              <w:marRight w:val="0"/>
                                              <w:marTop w:val="0"/>
                                              <w:marBottom w:val="0"/>
                                              <w:divBdr>
                                                <w:top w:val="none" w:sz="0" w:space="0" w:color="auto"/>
                                                <w:left w:val="none" w:sz="0" w:space="0" w:color="auto"/>
                                                <w:bottom w:val="none" w:sz="0" w:space="0" w:color="auto"/>
                                                <w:right w:val="none" w:sz="0" w:space="0" w:color="auto"/>
                                              </w:divBdr>
                                            </w:div>
                                            <w:div w:id="129151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091202">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551767623">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858012193">
                                  <w:marLeft w:val="0"/>
                                  <w:marRight w:val="0"/>
                                  <w:marTop w:val="0"/>
                                  <w:marBottom w:val="0"/>
                                  <w:divBdr>
                                    <w:top w:val="none" w:sz="0" w:space="0" w:color="auto"/>
                                    <w:left w:val="none" w:sz="0" w:space="0" w:color="auto"/>
                                    <w:bottom w:val="none" w:sz="0" w:space="0" w:color="auto"/>
                                    <w:right w:val="none" w:sz="0" w:space="0" w:color="auto"/>
                                  </w:divBdr>
                                  <w:divsChild>
                                    <w:div w:id="2086100122">
                                      <w:marLeft w:val="0"/>
                                      <w:marRight w:val="0"/>
                                      <w:marTop w:val="0"/>
                                      <w:marBottom w:val="0"/>
                                      <w:divBdr>
                                        <w:top w:val="none" w:sz="0" w:space="0" w:color="auto"/>
                                        <w:left w:val="none" w:sz="0" w:space="0" w:color="auto"/>
                                        <w:bottom w:val="none" w:sz="0" w:space="0" w:color="auto"/>
                                        <w:right w:val="none" w:sz="0" w:space="0" w:color="auto"/>
                                      </w:divBdr>
                                      <w:divsChild>
                                        <w:div w:id="461197862">
                                          <w:marLeft w:val="0"/>
                                          <w:marRight w:val="0"/>
                                          <w:marTop w:val="0"/>
                                          <w:marBottom w:val="0"/>
                                          <w:divBdr>
                                            <w:top w:val="double" w:sz="2" w:space="0" w:color="C2C2C2"/>
                                            <w:left w:val="double" w:sz="2" w:space="0" w:color="C2C2C2"/>
                                            <w:bottom w:val="double" w:sz="2" w:space="0" w:color="C2C2C2"/>
                                            <w:right w:val="double" w:sz="2" w:space="0" w:color="C2C2C2"/>
                                          </w:divBdr>
                                          <w:divsChild>
                                            <w:div w:id="1762918693">
                                              <w:marLeft w:val="0"/>
                                              <w:marRight w:val="0"/>
                                              <w:marTop w:val="0"/>
                                              <w:marBottom w:val="0"/>
                                              <w:divBdr>
                                                <w:top w:val="none" w:sz="0" w:space="0" w:color="auto"/>
                                                <w:left w:val="none" w:sz="0" w:space="0" w:color="auto"/>
                                                <w:bottom w:val="none" w:sz="0" w:space="0" w:color="auto"/>
                                                <w:right w:val="none" w:sz="0" w:space="0" w:color="auto"/>
                                              </w:divBdr>
                                            </w:div>
                                            <w:div w:id="1600258803">
                                              <w:marLeft w:val="0"/>
                                              <w:marRight w:val="0"/>
                                              <w:marTop w:val="0"/>
                                              <w:marBottom w:val="0"/>
                                              <w:divBdr>
                                                <w:top w:val="none" w:sz="0" w:space="0" w:color="auto"/>
                                                <w:left w:val="none" w:sz="0" w:space="0" w:color="auto"/>
                                                <w:bottom w:val="none" w:sz="0" w:space="0" w:color="auto"/>
                                                <w:right w:val="none" w:sz="0" w:space="0" w:color="auto"/>
                                              </w:divBdr>
                                            </w:div>
                                          </w:divsChild>
                                        </w:div>
                                        <w:div w:id="1381248019">
                                          <w:marLeft w:val="0"/>
                                          <w:marRight w:val="0"/>
                                          <w:marTop w:val="0"/>
                                          <w:marBottom w:val="0"/>
                                          <w:divBdr>
                                            <w:top w:val="double" w:sz="2" w:space="0" w:color="C2C2C2"/>
                                            <w:left w:val="double" w:sz="2" w:space="0" w:color="C2C2C2"/>
                                            <w:bottom w:val="double" w:sz="2" w:space="0" w:color="C2C2C2"/>
                                            <w:right w:val="double" w:sz="2" w:space="0" w:color="C2C2C2"/>
                                          </w:divBdr>
                                          <w:divsChild>
                                            <w:div w:id="373389059">
                                              <w:marLeft w:val="0"/>
                                              <w:marRight w:val="0"/>
                                              <w:marTop w:val="0"/>
                                              <w:marBottom w:val="0"/>
                                              <w:divBdr>
                                                <w:top w:val="none" w:sz="0" w:space="0" w:color="auto"/>
                                                <w:left w:val="none" w:sz="0" w:space="0" w:color="auto"/>
                                                <w:bottom w:val="none" w:sz="0" w:space="0" w:color="auto"/>
                                                <w:right w:val="none" w:sz="0" w:space="0" w:color="auto"/>
                                              </w:divBdr>
                                            </w:div>
                                            <w:div w:id="168450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929178">
                                  <w:marLeft w:val="0"/>
                                  <w:marRight w:val="0"/>
                                  <w:marTop w:val="0"/>
                                  <w:marBottom w:val="0"/>
                                  <w:divBdr>
                                    <w:top w:val="none" w:sz="0" w:space="0" w:color="auto"/>
                                    <w:left w:val="none" w:sz="0" w:space="0" w:color="auto"/>
                                    <w:bottom w:val="none" w:sz="0" w:space="0" w:color="auto"/>
                                    <w:right w:val="none" w:sz="0" w:space="0" w:color="auto"/>
                                  </w:divBdr>
                                  <w:divsChild>
                                    <w:div w:id="66660209">
                                      <w:marLeft w:val="0"/>
                                      <w:marRight w:val="0"/>
                                      <w:marTop w:val="0"/>
                                      <w:marBottom w:val="0"/>
                                      <w:divBdr>
                                        <w:top w:val="none" w:sz="0" w:space="0" w:color="auto"/>
                                        <w:left w:val="none" w:sz="0" w:space="0" w:color="auto"/>
                                        <w:bottom w:val="none" w:sz="0" w:space="0" w:color="auto"/>
                                        <w:right w:val="none" w:sz="0" w:space="0" w:color="auto"/>
                                      </w:divBdr>
                                      <w:divsChild>
                                        <w:div w:id="1393384701">
                                          <w:marLeft w:val="0"/>
                                          <w:marRight w:val="0"/>
                                          <w:marTop w:val="0"/>
                                          <w:marBottom w:val="0"/>
                                          <w:divBdr>
                                            <w:top w:val="double" w:sz="2" w:space="0" w:color="C2C2C2"/>
                                            <w:left w:val="double" w:sz="2" w:space="0" w:color="C2C2C2"/>
                                            <w:bottom w:val="double" w:sz="2" w:space="0" w:color="C2C2C2"/>
                                            <w:right w:val="double" w:sz="2" w:space="0" w:color="C2C2C2"/>
                                          </w:divBdr>
                                          <w:divsChild>
                                            <w:div w:id="322053051">
                                              <w:marLeft w:val="0"/>
                                              <w:marRight w:val="0"/>
                                              <w:marTop w:val="0"/>
                                              <w:marBottom w:val="0"/>
                                              <w:divBdr>
                                                <w:top w:val="none" w:sz="0" w:space="0" w:color="auto"/>
                                                <w:left w:val="none" w:sz="0" w:space="0" w:color="auto"/>
                                                <w:bottom w:val="none" w:sz="0" w:space="0" w:color="auto"/>
                                                <w:right w:val="none" w:sz="0" w:space="0" w:color="auto"/>
                                              </w:divBdr>
                                            </w:div>
                                            <w:div w:id="1304121752">
                                              <w:marLeft w:val="0"/>
                                              <w:marRight w:val="0"/>
                                              <w:marTop w:val="0"/>
                                              <w:marBottom w:val="0"/>
                                              <w:divBdr>
                                                <w:top w:val="none" w:sz="0" w:space="0" w:color="auto"/>
                                                <w:left w:val="none" w:sz="0" w:space="0" w:color="auto"/>
                                                <w:bottom w:val="none" w:sz="0" w:space="0" w:color="auto"/>
                                                <w:right w:val="none" w:sz="0" w:space="0" w:color="auto"/>
                                              </w:divBdr>
                                            </w:div>
                                          </w:divsChild>
                                        </w:div>
                                        <w:div w:id="1414233767">
                                          <w:marLeft w:val="0"/>
                                          <w:marRight w:val="0"/>
                                          <w:marTop w:val="0"/>
                                          <w:marBottom w:val="0"/>
                                          <w:divBdr>
                                            <w:top w:val="double" w:sz="2" w:space="0" w:color="C2C2C2"/>
                                            <w:left w:val="double" w:sz="2" w:space="0" w:color="C2C2C2"/>
                                            <w:bottom w:val="double" w:sz="2" w:space="0" w:color="C2C2C2"/>
                                            <w:right w:val="double" w:sz="2" w:space="0" w:color="C2C2C2"/>
                                          </w:divBdr>
                                          <w:divsChild>
                                            <w:div w:id="1920939353">
                                              <w:marLeft w:val="0"/>
                                              <w:marRight w:val="0"/>
                                              <w:marTop w:val="0"/>
                                              <w:marBottom w:val="0"/>
                                              <w:divBdr>
                                                <w:top w:val="none" w:sz="0" w:space="0" w:color="auto"/>
                                                <w:left w:val="none" w:sz="0" w:space="0" w:color="auto"/>
                                                <w:bottom w:val="none" w:sz="0" w:space="0" w:color="auto"/>
                                                <w:right w:val="none" w:sz="0" w:space="0" w:color="auto"/>
                                              </w:divBdr>
                                            </w:div>
                                            <w:div w:id="99965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834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897783309">
                                  <w:marLeft w:val="0"/>
                                  <w:marRight w:val="0"/>
                                  <w:marTop w:val="0"/>
                                  <w:marBottom w:val="0"/>
                                  <w:divBdr>
                                    <w:top w:val="none" w:sz="0" w:space="0" w:color="auto"/>
                                    <w:left w:val="none" w:sz="0" w:space="0" w:color="auto"/>
                                    <w:bottom w:val="none" w:sz="0" w:space="0" w:color="auto"/>
                                    <w:right w:val="none" w:sz="0" w:space="0" w:color="auto"/>
                                  </w:divBdr>
                                  <w:divsChild>
                                    <w:div w:id="388766656">
                                      <w:marLeft w:val="0"/>
                                      <w:marRight w:val="0"/>
                                      <w:marTop w:val="0"/>
                                      <w:marBottom w:val="0"/>
                                      <w:divBdr>
                                        <w:top w:val="none" w:sz="0" w:space="0" w:color="auto"/>
                                        <w:left w:val="none" w:sz="0" w:space="0" w:color="auto"/>
                                        <w:bottom w:val="none" w:sz="0" w:space="0" w:color="auto"/>
                                        <w:right w:val="none" w:sz="0" w:space="0" w:color="auto"/>
                                      </w:divBdr>
                                      <w:divsChild>
                                        <w:div w:id="711732516">
                                          <w:marLeft w:val="0"/>
                                          <w:marRight w:val="0"/>
                                          <w:marTop w:val="0"/>
                                          <w:marBottom w:val="0"/>
                                          <w:divBdr>
                                            <w:top w:val="double" w:sz="2" w:space="0" w:color="C2C2C2"/>
                                            <w:left w:val="double" w:sz="2" w:space="0" w:color="C2C2C2"/>
                                            <w:bottom w:val="double" w:sz="2" w:space="0" w:color="C2C2C2"/>
                                            <w:right w:val="double" w:sz="2" w:space="0" w:color="C2C2C2"/>
                                          </w:divBdr>
                                          <w:divsChild>
                                            <w:div w:id="1990985025">
                                              <w:marLeft w:val="0"/>
                                              <w:marRight w:val="0"/>
                                              <w:marTop w:val="0"/>
                                              <w:marBottom w:val="0"/>
                                              <w:divBdr>
                                                <w:top w:val="none" w:sz="0" w:space="0" w:color="auto"/>
                                                <w:left w:val="none" w:sz="0" w:space="0" w:color="auto"/>
                                                <w:bottom w:val="none" w:sz="0" w:space="0" w:color="auto"/>
                                                <w:right w:val="none" w:sz="0" w:space="0" w:color="auto"/>
                                              </w:divBdr>
                                            </w:div>
                                            <w:div w:id="615256883">
                                              <w:marLeft w:val="0"/>
                                              <w:marRight w:val="0"/>
                                              <w:marTop w:val="0"/>
                                              <w:marBottom w:val="0"/>
                                              <w:divBdr>
                                                <w:top w:val="none" w:sz="0" w:space="0" w:color="auto"/>
                                                <w:left w:val="none" w:sz="0" w:space="0" w:color="auto"/>
                                                <w:bottom w:val="none" w:sz="0" w:space="0" w:color="auto"/>
                                                <w:right w:val="none" w:sz="0" w:space="0" w:color="auto"/>
                                              </w:divBdr>
                                            </w:div>
                                          </w:divsChild>
                                        </w:div>
                                        <w:div w:id="1122574482">
                                          <w:marLeft w:val="0"/>
                                          <w:marRight w:val="0"/>
                                          <w:marTop w:val="0"/>
                                          <w:marBottom w:val="0"/>
                                          <w:divBdr>
                                            <w:top w:val="double" w:sz="2" w:space="0" w:color="C2C2C2"/>
                                            <w:left w:val="double" w:sz="2" w:space="0" w:color="C2C2C2"/>
                                            <w:bottom w:val="double" w:sz="2" w:space="0" w:color="C2C2C2"/>
                                            <w:right w:val="double" w:sz="2" w:space="0" w:color="C2C2C2"/>
                                          </w:divBdr>
                                          <w:divsChild>
                                            <w:div w:id="1176925237">
                                              <w:marLeft w:val="0"/>
                                              <w:marRight w:val="0"/>
                                              <w:marTop w:val="0"/>
                                              <w:marBottom w:val="0"/>
                                              <w:divBdr>
                                                <w:top w:val="none" w:sz="0" w:space="0" w:color="auto"/>
                                                <w:left w:val="none" w:sz="0" w:space="0" w:color="auto"/>
                                                <w:bottom w:val="none" w:sz="0" w:space="0" w:color="auto"/>
                                                <w:right w:val="none" w:sz="0" w:space="0" w:color="auto"/>
                                              </w:divBdr>
                                            </w:div>
                                            <w:div w:id="90298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4537">
                                  <w:marLeft w:val="0"/>
                                  <w:marRight w:val="0"/>
                                  <w:marTop w:val="0"/>
                                  <w:marBottom w:val="0"/>
                                  <w:divBdr>
                                    <w:top w:val="none" w:sz="0" w:space="0" w:color="auto"/>
                                    <w:left w:val="none" w:sz="0" w:space="0" w:color="auto"/>
                                    <w:bottom w:val="none" w:sz="0" w:space="0" w:color="auto"/>
                                    <w:right w:val="none" w:sz="0" w:space="0" w:color="auto"/>
                                  </w:divBdr>
                                  <w:divsChild>
                                    <w:div w:id="1564833737">
                                      <w:marLeft w:val="0"/>
                                      <w:marRight w:val="0"/>
                                      <w:marTop w:val="0"/>
                                      <w:marBottom w:val="0"/>
                                      <w:divBdr>
                                        <w:top w:val="none" w:sz="0" w:space="0" w:color="auto"/>
                                        <w:left w:val="none" w:sz="0" w:space="0" w:color="auto"/>
                                        <w:bottom w:val="none" w:sz="0" w:space="0" w:color="auto"/>
                                        <w:right w:val="none" w:sz="0" w:space="0" w:color="auto"/>
                                      </w:divBdr>
                                      <w:divsChild>
                                        <w:div w:id="1520120477">
                                          <w:marLeft w:val="0"/>
                                          <w:marRight w:val="0"/>
                                          <w:marTop w:val="0"/>
                                          <w:marBottom w:val="0"/>
                                          <w:divBdr>
                                            <w:top w:val="double" w:sz="2" w:space="0" w:color="C2C2C2"/>
                                            <w:left w:val="double" w:sz="2" w:space="0" w:color="C2C2C2"/>
                                            <w:bottom w:val="double" w:sz="2" w:space="0" w:color="C2C2C2"/>
                                            <w:right w:val="double" w:sz="2" w:space="0" w:color="C2C2C2"/>
                                          </w:divBdr>
                                          <w:divsChild>
                                            <w:div w:id="187529914">
                                              <w:marLeft w:val="0"/>
                                              <w:marRight w:val="0"/>
                                              <w:marTop w:val="0"/>
                                              <w:marBottom w:val="0"/>
                                              <w:divBdr>
                                                <w:top w:val="none" w:sz="0" w:space="0" w:color="auto"/>
                                                <w:left w:val="none" w:sz="0" w:space="0" w:color="auto"/>
                                                <w:bottom w:val="none" w:sz="0" w:space="0" w:color="auto"/>
                                                <w:right w:val="none" w:sz="0" w:space="0" w:color="auto"/>
                                              </w:divBdr>
                                            </w:div>
                                            <w:div w:id="1781409687">
                                              <w:marLeft w:val="0"/>
                                              <w:marRight w:val="0"/>
                                              <w:marTop w:val="0"/>
                                              <w:marBottom w:val="0"/>
                                              <w:divBdr>
                                                <w:top w:val="none" w:sz="0" w:space="0" w:color="auto"/>
                                                <w:left w:val="none" w:sz="0" w:space="0" w:color="auto"/>
                                                <w:bottom w:val="none" w:sz="0" w:space="0" w:color="auto"/>
                                                <w:right w:val="none" w:sz="0" w:space="0" w:color="auto"/>
                                              </w:divBdr>
                                            </w:div>
                                          </w:divsChild>
                                        </w:div>
                                        <w:div w:id="2115902108">
                                          <w:marLeft w:val="0"/>
                                          <w:marRight w:val="0"/>
                                          <w:marTop w:val="0"/>
                                          <w:marBottom w:val="0"/>
                                          <w:divBdr>
                                            <w:top w:val="double" w:sz="2" w:space="0" w:color="C2C2C2"/>
                                            <w:left w:val="double" w:sz="2" w:space="0" w:color="C2C2C2"/>
                                            <w:bottom w:val="double" w:sz="2" w:space="0" w:color="C2C2C2"/>
                                            <w:right w:val="double" w:sz="2" w:space="0" w:color="C2C2C2"/>
                                          </w:divBdr>
                                          <w:divsChild>
                                            <w:div w:id="1244992694">
                                              <w:marLeft w:val="0"/>
                                              <w:marRight w:val="0"/>
                                              <w:marTop w:val="0"/>
                                              <w:marBottom w:val="0"/>
                                              <w:divBdr>
                                                <w:top w:val="none" w:sz="0" w:space="0" w:color="auto"/>
                                                <w:left w:val="none" w:sz="0" w:space="0" w:color="auto"/>
                                                <w:bottom w:val="none" w:sz="0" w:space="0" w:color="auto"/>
                                                <w:right w:val="none" w:sz="0" w:space="0" w:color="auto"/>
                                              </w:divBdr>
                                            </w:div>
                                            <w:div w:id="60018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53683">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96802836">
                                  <w:marLeft w:val="0"/>
                                  <w:marRight w:val="0"/>
                                  <w:marTop w:val="0"/>
                                  <w:marBottom w:val="0"/>
                                  <w:divBdr>
                                    <w:top w:val="none" w:sz="0" w:space="0" w:color="auto"/>
                                    <w:left w:val="none" w:sz="0" w:space="0" w:color="auto"/>
                                    <w:bottom w:val="none" w:sz="0" w:space="0" w:color="auto"/>
                                    <w:right w:val="none" w:sz="0" w:space="0" w:color="auto"/>
                                  </w:divBdr>
                                  <w:divsChild>
                                    <w:div w:id="1310864383">
                                      <w:marLeft w:val="0"/>
                                      <w:marRight w:val="0"/>
                                      <w:marTop w:val="0"/>
                                      <w:marBottom w:val="0"/>
                                      <w:divBdr>
                                        <w:top w:val="none" w:sz="0" w:space="0" w:color="auto"/>
                                        <w:left w:val="none" w:sz="0" w:space="0" w:color="auto"/>
                                        <w:bottom w:val="none" w:sz="0" w:space="0" w:color="auto"/>
                                        <w:right w:val="none" w:sz="0" w:space="0" w:color="auto"/>
                                      </w:divBdr>
                                      <w:divsChild>
                                        <w:div w:id="1447231963">
                                          <w:marLeft w:val="0"/>
                                          <w:marRight w:val="0"/>
                                          <w:marTop w:val="0"/>
                                          <w:marBottom w:val="0"/>
                                          <w:divBdr>
                                            <w:top w:val="double" w:sz="2" w:space="0" w:color="C2C2C2"/>
                                            <w:left w:val="double" w:sz="2" w:space="0" w:color="C2C2C2"/>
                                            <w:bottom w:val="double" w:sz="2" w:space="0" w:color="C2C2C2"/>
                                            <w:right w:val="double" w:sz="2" w:space="0" w:color="C2C2C2"/>
                                          </w:divBdr>
                                          <w:divsChild>
                                            <w:div w:id="68775986">
                                              <w:marLeft w:val="0"/>
                                              <w:marRight w:val="0"/>
                                              <w:marTop w:val="0"/>
                                              <w:marBottom w:val="0"/>
                                              <w:divBdr>
                                                <w:top w:val="none" w:sz="0" w:space="0" w:color="auto"/>
                                                <w:left w:val="none" w:sz="0" w:space="0" w:color="auto"/>
                                                <w:bottom w:val="none" w:sz="0" w:space="0" w:color="auto"/>
                                                <w:right w:val="none" w:sz="0" w:space="0" w:color="auto"/>
                                              </w:divBdr>
                                            </w:div>
                                            <w:div w:id="1262909374">
                                              <w:marLeft w:val="0"/>
                                              <w:marRight w:val="0"/>
                                              <w:marTop w:val="0"/>
                                              <w:marBottom w:val="0"/>
                                              <w:divBdr>
                                                <w:top w:val="none" w:sz="0" w:space="0" w:color="auto"/>
                                                <w:left w:val="none" w:sz="0" w:space="0" w:color="auto"/>
                                                <w:bottom w:val="none" w:sz="0" w:space="0" w:color="auto"/>
                                                <w:right w:val="none" w:sz="0" w:space="0" w:color="auto"/>
                                              </w:divBdr>
                                            </w:div>
                                          </w:divsChild>
                                        </w:div>
                                        <w:div w:id="142936854">
                                          <w:marLeft w:val="0"/>
                                          <w:marRight w:val="0"/>
                                          <w:marTop w:val="0"/>
                                          <w:marBottom w:val="0"/>
                                          <w:divBdr>
                                            <w:top w:val="double" w:sz="2" w:space="0" w:color="C2C2C2"/>
                                            <w:left w:val="double" w:sz="2" w:space="0" w:color="C2C2C2"/>
                                            <w:bottom w:val="double" w:sz="2" w:space="0" w:color="C2C2C2"/>
                                            <w:right w:val="double" w:sz="2" w:space="0" w:color="C2C2C2"/>
                                          </w:divBdr>
                                          <w:divsChild>
                                            <w:div w:id="936601975">
                                              <w:marLeft w:val="0"/>
                                              <w:marRight w:val="0"/>
                                              <w:marTop w:val="0"/>
                                              <w:marBottom w:val="0"/>
                                              <w:divBdr>
                                                <w:top w:val="none" w:sz="0" w:space="0" w:color="auto"/>
                                                <w:left w:val="none" w:sz="0" w:space="0" w:color="auto"/>
                                                <w:bottom w:val="none" w:sz="0" w:space="0" w:color="auto"/>
                                                <w:right w:val="none" w:sz="0" w:space="0" w:color="auto"/>
                                              </w:divBdr>
                                            </w:div>
                                            <w:div w:id="56341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91183">
                                  <w:marLeft w:val="0"/>
                                  <w:marRight w:val="0"/>
                                  <w:marTop w:val="0"/>
                                  <w:marBottom w:val="0"/>
                                  <w:divBdr>
                                    <w:top w:val="none" w:sz="0" w:space="0" w:color="auto"/>
                                    <w:left w:val="none" w:sz="0" w:space="0" w:color="auto"/>
                                    <w:bottom w:val="none" w:sz="0" w:space="0" w:color="auto"/>
                                    <w:right w:val="none" w:sz="0" w:space="0" w:color="auto"/>
                                  </w:divBdr>
                                  <w:divsChild>
                                    <w:div w:id="1012760052">
                                      <w:marLeft w:val="0"/>
                                      <w:marRight w:val="0"/>
                                      <w:marTop w:val="0"/>
                                      <w:marBottom w:val="0"/>
                                      <w:divBdr>
                                        <w:top w:val="none" w:sz="0" w:space="0" w:color="auto"/>
                                        <w:left w:val="none" w:sz="0" w:space="0" w:color="auto"/>
                                        <w:bottom w:val="none" w:sz="0" w:space="0" w:color="auto"/>
                                        <w:right w:val="none" w:sz="0" w:space="0" w:color="auto"/>
                                      </w:divBdr>
                                      <w:divsChild>
                                        <w:div w:id="2036690199">
                                          <w:marLeft w:val="0"/>
                                          <w:marRight w:val="0"/>
                                          <w:marTop w:val="0"/>
                                          <w:marBottom w:val="0"/>
                                          <w:divBdr>
                                            <w:top w:val="double" w:sz="2" w:space="0" w:color="C2C2C2"/>
                                            <w:left w:val="double" w:sz="2" w:space="0" w:color="C2C2C2"/>
                                            <w:bottom w:val="double" w:sz="2" w:space="0" w:color="C2C2C2"/>
                                            <w:right w:val="double" w:sz="2" w:space="0" w:color="C2C2C2"/>
                                          </w:divBdr>
                                          <w:divsChild>
                                            <w:div w:id="1902785740">
                                              <w:marLeft w:val="0"/>
                                              <w:marRight w:val="0"/>
                                              <w:marTop w:val="0"/>
                                              <w:marBottom w:val="0"/>
                                              <w:divBdr>
                                                <w:top w:val="none" w:sz="0" w:space="0" w:color="auto"/>
                                                <w:left w:val="none" w:sz="0" w:space="0" w:color="auto"/>
                                                <w:bottom w:val="none" w:sz="0" w:space="0" w:color="auto"/>
                                                <w:right w:val="none" w:sz="0" w:space="0" w:color="auto"/>
                                              </w:divBdr>
                                            </w:div>
                                            <w:div w:id="87115594">
                                              <w:marLeft w:val="0"/>
                                              <w:marRight w:val="0"/>
                                              <w:marTop w:val="0"/>
                                              <w:marBottom w:val="0"/>
                                              <w:divBdr>
                                                <w:top w:val="none" w:sz="0" w:space="0" w:color="auto"/>
                                                <w:left w:val="none" w:sz="0" w:space="0" w:color="auto"/>
                                                <w:bottom w:val="none" w:sz="0" w:space="0" w:color="auto"/>
                                                <w:right w:val="none" w:sz="0" w:space="0" w:color="auto"/>
                                              </w:divBdr>
                                            </w:div>
                                          </w:divsChild>
                                        </w:div>
                                        <w:div w:id="91170363">
                                          <w:marLeft w:val="0"/>
                                          <w:marRight w:val="0"/>
                                          <w:marTop w:val="0"/>
                                          <w:marBottom w:val="0"/>
                                          <w:divBdr>
                                            <w:top w:val="double" w:sz="2" w:space="0" w:color="C2C2C2"/>
                                            <w:left w:val="double" w:sz="2" w:space="0" w:color="C2C2C2"/>
                                            <w:bottom w:val="double" w:sz="2" w:space="0" w:color="C2C2C2"/>
                                            <w:right w:val="double" w:sz="2" w:space="0" w:color="C2C2C2"/>
                                          </w:divBdr>
                                          <w:divsChild>
                                            <w:div w:id="959338815">
                                              <w:marLeft w:val="0"/>
                                              <w:marRight w:val="0"/>
                                              <w:marTop w:val="0"/>
                                              <w:marBottom w:val="0"/>
                                              <w:divBdr>
                                                <w:top w:val="none" w:sz="0" w:space="0" w:color="auto"/>
                                                <w:left w:val="none" w:sz="0" w:space="0" w:color="auto"/>
                                                <w:bottom w:val="none" w:sz="0" w:space="0" w:color="auto"/>
                                                <w:right w:val="none" w:sz="0" w:space="0" w:color="auto"/>
                                              </w:divBdr>
                                            </w:div>
                                            <w:div w:id="18439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56589">
                                  <w:marLeft w:val="0"/>
                                  <w:marRight w:val="0"/>
                                  <w:marTop w:val="0"/>
                                  <w:marBottom w:val="0"/>
                                  <w:divBdr>
                                    <w:top w:val="none" w:sz="0" w:space="0" w:color="auto"/>
                                    <w:left w:val="none" w:sz="0" w:space="0" w:color="auto"/>
                                    <w:bottom w:val="none" w:sz="0" w:space="0" w:color="auto"/>
                                    <w:right w:val="none" w:sz="0" w:space="0" w:color="auto"/>
                                  </w:divBdr>
                                  <w:divsChild>
                                    <w:div w:id="624895827">
                                      <w:marLeft w:val="0"/>
                                      <w:marRight w:val="0"/>
                                      <w:marTop w:val="0"/>
                                      <w:marBottom w:val="0"/>
                                      <w:divBdr>
                                        <w:top w:val="none" w:sz="0" w:space="0" w:color="auto"/>
                                        <w:left w:val="none" w:sz="0" w:space="0" w:color="auto"/>
                                        <w:bottom w:val="none" w:sz="0" w:space="0" w:color="auto"/>
                                        <w:right w:val="none" w:sz="0" w:space="0" w:color="auto"/>
                                      </w:divBdr>
                                      <w:divsChild>
                                        <w:div w:id="1238788296">
                                          <w:marLeft w:val="0"/>
                                          <w:marRight w:val="0"/>
                                          <w:marTop w:val="0"/>
                                          <w:marBottom w:val="0"/>
                                          <w:divBdr>
                                            <w:top w:val="double" w:sz="2" w:space="0" w:color="C2C2C2"/>
                                            <w:left w:val="double" w:sz="2" w:space="0" w:color="C2C2C2"/>
                                            <w:bottom w:val="double" w:sz="2" w:space="0" w:color="C2C2C2"/>
                                            <w:right w:val="double" w:sz="2" w:space="0" w:color="C2C2C2"/>
                                          </w:divBdr>
                                          <w:divsChild>
                                            <w:div w:id="2013483371">
                                              <w:marLeft w:val="0"/>
                                              <w:marRight w:val="0"/>
                                              <w:marTop w:val="0"/>
                                              <w:marBottom w:val="0"/>
                                              <w:divBdr>
                                                <w:top w:val="none" w:sz="0" w:space="0" w:color="auto"/>
                                                <w:left w:val="none" w:sz="0" w:space="0" w:color="auto"/>
                                                <w:bottom w:val="none" w:sz="0" w:space="0" w:color="auto"/>
                                                <w:right w:val="none" w:sz="0" w:space="0" w:color="auto"/>
                                              </w:divBdr>
                                            </w:div>
                                            <w:div w:id="328408878">
                                              <w:marLeft w:val="0"/>
                                              <w:marRight w:val="0"/>
                                              <w:marTop w:val="0"/>
                                              <w:marBottom w:val="0"/>
                                              <w:divBdr>
                                                <w:top w:val="none" w:sz="0" w:space="0" w:color="auto"/>
                                                <w:left w:val="none" w:sz="0" w:space="0" w:color="auto"/>
                                                <w:bottom w:val="none" w:sz="0" w:space="0" w:color="auto"/>
                                                <w:right w:val="none" w:sz="0" w:space="0" w:color="auto"/>
                                              </w:divBdr>
                                            </w:div>
                                          </w:divsChild>
                                        </w:div>
                                        <w:div w:id="953707131">
                                          <w:marLeft w:val="0"/>
                                          <w:marRight w:val="0"/>
                                          <w:marTop w:val="0"/>
                                          <w:marBottom w:val="0"/>
                                          <w:divBdr>
                                            <w:top w:val="double" w:sz="2" w:space="0" w:color="C2C2C2"/>
                                            <w:left w:val="double" w:sz="2" w:space="0" w:color="C2C2C2"/>
                                            <w:bottom w:val="double" w:sz="2" w:space="0" w:color="C2C2C2"/>
                                            <w:right w:val="double" w:sz="2" w:space="0" w:color="C2C2C2"/>
                                          </w:divBdr>
                                          <w:divsChild>
                                            <w:div w:id="1931966329">
                                              <w:marLeft w:val="0"/>
                                              <w:marRight w:val="0"/>
                                              <w:marTop w:val="0"/>
                                              <w:marBottom w:val="0"/>
                                              <w:divBdr>
                                                <w:top w:val="none" w:sz="0" w:space="0" w:color="auto"/>
                                                <w:left w:val="none" w:sz="0" w:space="0" w:color="auto"/>
                                                <w:bottom w:val="none" w:sz="0" w:space="0" w:color="auto"/>
                                                <w:right w:val="none" w:sz="0" w:space="0" w:color="auto"/>
                                              </w:divBdr>
                                            </w:div>
                                            <w:div w:id="1446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561664">
                                  <w:marLeft w:val="0"/>
                                  <w:marRight w:val="0"/>
                                  <w:marTop w:val="0"/>
                                  <w:marBottom w:val="0"/>
                                  <w:divBdr>
                                    <w:top w:val="none" w:sz="0" w:space="0" w:color="auto"/>
                                    <w:left w:val="none" w:sz="0" w:space="0" w:color="auto"/>
                                    <w:bottom w:val="none" w:sz="0" w:space="0" w:color="auto"/>
                                    <w:right w:val="none" w:sz="0" w:space="0" w:color="auto"/>
                                  </w:divBdr>
                                  <w:divsChild>
                                    <w:div w:id="777871085">
                                      <w:marLeft w:val="0"/>
                                      <w:marRight w:val="0"/>
                                      <w:marTop w:val="0"/>
                                      <w:marBottom w:val="0"/>
                                      <w:divBdr>
                                        <w:top w:val="none" w:sz="0" w:space="0" w:color="auto"/>
                                        <w:left w:val="none" w:sz="0" w:space="0" w:color="auto"/>
                                        <w:bottom w:val="none" w:sz="0" w:space="0" w:color="auto"/>
                                        <w:right w:val="none" w:sz="0" w:space="0" w:color="auto"/>
                                      </w:divBdr>
                                      <w:divsChild>
                                        <w:div w:id="947277854">
                                          <w:marLeft w:val="0"/>
                                          <w:marRight w:val="0"/>
                                          <w:marTop w:val="0"/>
                                          <w:marBottom w:val="0"/>
                                          <w:divBdr>
                                            <w:top w:val="double" w:sz="2" w:space="0" w:color="C2C2C2"/>
                                            <w:left w:val="double" w:sz="2" w:space="0" w:color="C2C2C2"/>
                                            <w:bottom w:val="double" w:sz="2" w:space="0" w:color="C2C2C2"/>
                                            <w:right w:val="double" w:sz="2" w:space="0" w:color="C2C2C2"/>
                                          </w:divBdr>
                                          <w:divsChild>
                                            <w:div w:id="131220466">
                                              <w:marLeft w:val="0"/>
                                              <w:marRight w:val="0"/>
                                              <w:marTop w:val="0"/>
                                              <w:marBottom w:val="0"/>
                                              <w:divBdr>
                                                <w:top w:val="none" w:sz="0" w:space="0" w:color="auto"/>
                                                <w:left w:val="none" w:sz="0" w:space="0" w:color="auto"/>
                                                <w:bottom w:val="none" w:sz="0" w:space="0" w:color="auto"/>
                                                <w:right w:val="none" w:sz="0" w:space="0" w:color="auto"/>
                                              </w:divBdr>
                                            </w:div>
                                            <w:div w:id="1104109736">
                                              <w:marLeft w:val="0"/>
                                              <w:marRight w:val="0"/>
                                              <w:marTop w:val="0"/>
                                              <w:marBottom w:val="0"/>
                                              <w:divBdr>
                                                <w:top w:val="none" w:sz="0" w:space="0" w:color="auto"/>
                                                <w:left w:val="none" w:sz="0" w:space="0" w:color="auto"/>
                                                <w:bottom w:val="none" w:sz="0" w:space="0" w:color="auto"/>
                                                <w:right w:val="none" w:sz="0" w:space="0" w:color="auto"/>
                                              </w:divBdr>
                                            </w:div>
                                          </w:divsChild>
                                        </w:div>
                                        <w:div w:id="1153792557">
                                          <w:marLeft w:val="0"/>
                                          <w:marRight w:val="0"/>
                                          <w:marTop w:val="0"/>
                                          <w:marBottom w:val="0"/>
                                          <w:divBdr>
                                            <w:top w:val="double" w:sz="2" w:space="0" w:color="C2C2C2"/>
                                            <w:left w:val="double" w:sz="2" w:space="0" w:color="C2C2C2"/>
                                            <w:bottom w:val="double" w:sz="2" w:space="0" w:color="C2C2C2"/>
                                            <w:right w:val="double" w:sz="2" w:space="0" w:color="C2C2C2"/>
                                          </w:divBdr>
                                          <w:divsChild>
                                            <w:div w:id="582110112">
                                              <w:marLeft w:val="0"/>
                                              <w:marRight w:val="0"/>
                                              <w:marTop w:val="0"/>
                                              <w:marBottom w:val="0"/>
                                              <w:divBdr>
                                                <w:top w:val="none" w:sz="0" w:space="0" w:color="auto"/>
                                                <w:left w:val="none" w:sz="0" w:space="0" w:color="auto"/>
                                                <w:bottom w:val="none" w:sz="0" w:space="0" w:color="auto"/>
                                                <w:right w:val="none" w:sz="0" w:space="0" w:color="auto"/>
                                              </w:divBdr>
                                            </w:div>
                                            <w:div w:id="142862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28323">
                                  <w:marLeft w:val="0"/>
                                  <w:marRight w:val="0"/>
                                  <w:marTop w:val="0"/>
                                  <w:marBottom w:val="0"/>
                                  <w:divBdr>
                                    <w:top w:val="none" w:sz="0" w:space="0" w:color="auto"/>
                                    <w:left w:val="none" w:sz="0" w:space="0" w:color="auto"/>
                                    <w:bottom w:val="none" w:sz="0" w:space="0" w:color="auto"/>
                                    <w:right w:val="none" w:sz="0" w:space="0" w:color="auto"/>
                                  </w:divBdr>
                                  <w:divsChild>
                                    <w:div w:id="1021973107">
                                      <w:marLeft w:val="0"/>
                                      <w:marRight w:val="0"/>
                                      <w:marTop w:val="0"/>
                                      <w:marBottom w:val="0"/>
                                      <w:divBdr>
                                        <w:top w:val="none" w:sz="0" w:space="0" w:color="auto"/>
                                        <w:left w:val="none" w:sz="0" w:space="0" w:color="auto"/>
                                        <w:bottom w:val="none" w:sz="0" w:space="0" w:color="auto"/>
                                        <w:right w:val="none" w:sz="0" w:space="0" w:color="auto"/>
                                      </w:divBdr>
                                      <w:divsChild>
                                        <w:div w:id="1802651350">
                                          <w:marLeft w:val="0"/>
                                          <w:marRight w:val="0"/>
                                          <w:marTop w:val="0"/>
                                          <w:marBottom w:val="0"/>
                                          <w:divBdr>
                                            <w:top w:val="double" w:sz="2" w:space="0" w:color="C2C2C2"/>
                                            <w:left w:val="double" w:sz="2" w:space="0" w:color="C2C2C2"/>
                                            <w:bottom w:val="double" w:sz="2" w:space="0" w:color="C2C2C2"/>
                                            <w:right w:val="double" w:sz="2" w:space="0" w:color="C2C2C2"/>
                                          </w:divBdr>
                                          <w:divsChild>
                                            <w:div w:id="845481553">
                                              <w:marLeft w:val="0"/>
                                              <w:marRight w:val="0"/>
                                              <w:marTop w:val="0"/>
                                              <w:marBottom w:val="0"/>
                                              <w:divBdr>
                                                <w:top w:val="none" w:sz="0" w:space="0" w:color="auto"/>
                                                <w:left w:val="none" w:sz="0" w:space="0" w:color="auto"/>
                                                <w:bottom w:val="none" w:sz="0" w:space="0" w:color="auto"/>
                                                <w:right w:val="none" w:sz="0" w:space="0" w:color="auto"/>
                                              </w:divBdr>
                                            </w:div>
                                            <w:div w:id="1820221199">
                                              <w:marLeft w:val="0"/>
                                              <w:marRight w:val="0"/>
                                              <w:marTop w:val="0"/>
                                              <w:marBottom w:val="0"/>
                                              <w:divBdr>
                                                <w:top w:val="none" w:sz="0" w:space="0" w:color="auto"/>
                                                <w:left w:val="none" w:sz="0" w:space="0" w:color="auto"/>
                                                <w:bottom w:val="none" w:sz="0" w:space="0" w:color="auto"/>
                                                <w:right w:val="none" w:sz="0" w:space="0" w:color="auto"/>
                                              </w:divBdr>
                                            </w:div>
                                          </w:divsChild>
                                        </w:div>
                                        <w:div w:id="1734350120">
                                          <w:marLeft w:val="0"/>
                                          <w:marRight w:val="0"/>
                                          <w:marTop w:val="0"/>
                                          <w:marBottom w:val="0"/>
                                          <w:divBdr>
                                            <w:top w:val="double" w:sz="2" w:space="0" w:color="C2C2C2"/>
                                            <w:left w:val="double" w:sz="2" w:space="0" w:color="C2C2C2"/>
                                            <w:bottom w:val="double" w:sz="2" w:space="0" w:color="C2C2C2"/>
                                            <w:right w:val="double" w:sz="2" w:space="0" w:color="C2C2C2"/>
                                          </w:divBdr>
                                          <w:divsChild>
                                            <w:div w:id="654378874">
                                              <w:marLeft w:val="0"/>
                                              <w:marRight w:val="0"/>
                                              <w:marTop w:val="0"/>
                                              <w:marBottom w:val="0"/>
                                              <w:divBdr>
                                                <w:top w:val="none" w:sz="0" w:space="0" w:color="auto"/>
                                                <w:left w:val="none" w:sz="0" w:space="0" w:color="auto"/>
                                                <w:bottom w:val="none" w:sz="0" w:space="0" w:color="auto"/>
                                                <w:right w:val="none" w:sz="0" w:space="0" w:color="auto"/>
                                              </w:divBdr>
                                            </w:div>
                                            <w:div w:id="14874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94315">
                                  <w:marLeft w:val="0"/>
                                  <w:marRight w:val="0"/>
                                  <w:marTop w:val="0"/>
                                  <w:marBottom w:val="0"/>
                                  <w:divBdr>
                                    <w:top w:val="none" w:sz="0" w:space="0" w:color="auto"/>
                                    <w:left w:val="none" w:sz="0" w:space="0" w:color="auto"/>
                                    <w:bottom w:val="none" w:sz="0" w:space="0" w:color="auto"/>
                                    <w:right w:val="none" w:sz="0" w:space="0" w:color="auto"/>
                                  </w:divBdr>
                                  <w:divsChild>
                                    <w:div w:id="728654376">
                                      <w:marLeft w:val="0"/>
                                      <w:marRight w:val="0"/>
                                      <w:marTop w:val="0"/>
                                      <w:marBottom w:val="0"/>
                                      <w:divBdr>
                                        <w:top w:val="none" w:sz="0" w:space="0" w:color="auto"/>
                                        <w:left w:val="none" w:sz="0" w:space="0" w:color="auto"/>
                                        <w:bottom w:val="none" w:sz="0" w:space="0" w:color="auto"/>
                                        <w:right w:val="none" w:sz="0" w:space="0" w:color="auto"/>
                                      </w:divBdr>
                                      <w:divsChild>
                                        <w:div w:id="612594996">
                                          <w:marLeft w:val="0"/>
                                          <w:marRight w:val="0"/>
                                          <w:marTop w:val="0"/>
                                          <w:marBottom w:val="0"/>
                                          <w:divBdr>
                                            <w:top w:val="double" w:sz="2" w:space="0" w:color="C2C2C2"/>
                                            <w:left w:val="double" w:sz="2" w:space="0" w:color="C2C2C2"/>
                                            <w:bottom w:val="double" w:sz="2" w:space="0" w:color="C2C2C2"/>
                                            <w:right w:val="double" w:sz="2" w:space="0" w:color="C2C2C2"/>
                                          </w:divBdr>
                                          <w:divsChild>
                                            <w:div w:id="515727783">
                                              <w:marLeft w:val="0"/>
                                              <w:marRight w:val="0"/>
                                              <w:marTop w:val="0"/>
                                              <w:marBottom w:val="0"/>
                                              <w:divBdr>
                                                <w:top w:val="none" w:sz="0" w:space="0" w:color="auto"/>
                                                <w:left w:val="none" w:sz="0" w:space="0" w:color="auto"/>
                                                <w:bottom w:val="none" w:sz="0" w:space="0" w:color="auto"/>
                                                <w:right w:val="none" w:sz="0" w:space="0" w:color="auto"/>
                                              </w:divBdr>
                                            </w:div>
                                            <w:div w:id="1664553359">
                                              <w:marLeft w:val="0"/>
                                              <w:marRight w:val="0"/>
                                              <w:marTop w:val="0"/>
                                              <w:marBottom w:val="0"/>
                                              <w:divBdr>
                                                <w:top w:val="none" w:sz="0" w:space="0" w:color="auto"/>
                                                <w:left w:val="none" w:sz="0" w:space="0" w:color="auto"/>
                                                <w:bottom w:val="none" w:sz="0" w:space="0" w:color="auto"/>
                                                <w:right w:val="none" w:sz="0" w:space="0" w:color="auto"/>
                                              </w:divBdr>
                                            </w:div>
                                          </w:divsChild>
                                        </w:div>
                                        <w:div w:id="236090911">
                                          <w:marLeft w:val="0"/>
                                          <w:marRight w:val="0"/>
                                          <w:marTop w:val="0"/>
                                          <w:marBottom w:val="0"/>
                                          <w:divBdr>
                                            <w:top w:val="double" w:sz="2" w:space="0" w:color="C2C2C2"/>
                                            <w:left w:val="double" w:sz="2" w:space="0" w:color="C2C2C2"/>
                                            <w:bottom w:val="double" w:sz="2" w:space="0" w:color="C2C2C2"/>
                                            <w:right w:val="double" w:sz="2" w:space="0" w:color="C2C2C2"/>
                                          </w:divBdr>
                                          <w:divsChild>
                                            <w:div w:id="2048096316">
                                              <w:marLeft w:val="0"/>
                                              <w:marRight w:val="0"/>
                                              <w:marTop w:val="0"/>
                                              <w:marBottom w:val="0"/>
                                              <w:divBdr>
                                                <w:top w:val="none" w:sz="0" w:space="0" w:color="auto"/>
                                                <w:left w:val="none" w:sz="0" w:space="0" w:color="auto"/>
                                                <w:bottom w:val="none" w:sz="0" w:space="0" w:color="auto"/>
                                                <w:right w:val="none" w:sz="0" w:space="0" w:color="auto"/>
                                              </w:divBdr>
                                            </w:div>
                                            <w:div w:id="1093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82508">
                                  <w:marLeft w:val="0"/>
                                  <w:marRight w:val="0"/>
                                  <w:marTop w:val="0"/>
                                  <w:marBottom w:val="0"/>
                                  <w:divBdr>
                                    <w:top w:val="none" w:sz="0" w:space="0" w:color="auto"/>
                                    <w:left w:val="none" w:sz="0" w:space="0" w:color="auto"/>
                                    <w:bottom w:val="none" w:sz="0" w:space="0" w:color="auto"/>
                                    <w:right w:val="none" w:sz="0" w:space="0" w:color="auto"/>
                                  </w:divBdr>
                                  <w:divsChild>
                                    <w:div w:id="905457619">
                                      <w:marLeft w:val="0"/>
                                      <w:marRight w:val="0"/>
                                      <w:marTop w:val="0"/>
                                      <w:marBottom w:val="0"/>
                                      <w:divBdr>
                                        <w:top w:val="none" w:sz="0" w:space="0" w:color="auto"/>
                                        <w:left w:val="none" w:sz="0" w:space="0" w:color="auto"/>
                                        <w:bottom w:val="none" w:sz="0" w:space="0" w:color="auto"/>
                                        <w:right w:val="none" w:sz="0" w:space="0" w:color="auto"/>
                                      </w:divBdr>
                                      <w:divsChild>
                                        <w:div w:id="39479885">
                                          <w:marLeft w:val="0"/>
                                          <w:marRight w:val="0"/>
                                          <w:marTop w:val="0"/>
                                          <w:marBottom w:val="0"/>
                                          <w:divBdr>
                                            <w:top w:val="double" w:sz="2" w:space="0" w:color="C2C2C2"/>
                                            <w:left w:val="double" w:sz="2" w:space="0" w:color="C2C2C2"/>
                                            <w:bottom w:val="double" w:sz="2" w:space="0" w:color="C2C2C2"/>
                                            <w:right w:val="double" w:sz="2" w:space="0" w:color="C2C2C2"/>
                                          </w:divBdr>
                                          <w:divsChild>
                                            <w:div w:id="1019432479">
                                              <w:marLeft w:val="0"/>
                                              <w:marRight w:val="0"/>
                                              <w:marTop w:val="0"/>
                                              <w:marBottom w:val="0"/>
                                              <w:divBdr>
                                                <w:top w:val="none" w:sz="0" w:space="0" w:color="auto"/>
                                                <w:left w:val="none" w:sz="0" w:space="0" w:color="auto"/>
                                                <w:bottom w:val="none" w:sz="0" w:space="0" w:color="auto"/>
                                                <w:right w:val="none" w:sz="0" w:space="0" w:color="auto"/>
                                              </w:divBdr>
                                            </w:div>
                                            <w:div w:id="282659557">
                                              <w:marLeft w:val="0"/>
                                              <w:marRight w:val="0"/>
                                              <w:marTop w:val="0"/>
                                              <w:marBottom w:val="0"/>
                                              <w:divBdr>
                                                <w:top w:val="none" w:sz="0" w:space="0" w:color="auto"/>
                                                <w:left w:val="none" w:sz="0" w:space="0" w:color="auto"/>
                                                <w:bottom w:val="none" w:sz="0" w:space="0" w:color="auto"/>
                                                <w:right w:val="none" w:sz="0" w:space="0" w:color="auto"/>
                                              </w:divBdr>
                                            </w:div>
                                          </w:divsChild>
                                        </w:div>
                                        <w:div w:id="196701253">
                                          <w:marLeft w:val="0"/>
                                          <w:marRight w:val="0"/>
                                          <w:marTop w:val="0"/>
                                          <w:marBottom w:val="0"/>
                                          <w:divBdr>
                                            <w:top w:val="double" w:sz="2" w:space="0" w:color="C2C2C2"/>
                                            <w:left w:val="double" w:sz="2" w:space="0" w:color="C2C2C2"/>
                                            <w:bottom w:val="double" w:sz="2" w:space="0" w:color="C2C2C2"/>
                                            <w:right w:val="double" w:sz="2" w:space="0" w:color="C2C2C2"/>
                                          </w:divBdr>
                                          <w:divsChild>
                                            <w:div w:id="1177769962">
                                              <w:marLeft w:val="0"/>
                                              <w:marRight w:val="0"/>
                                              <w:marTop w:val="0"/>
                                              <w:marBottom w:val="0"/>
                                              <w:divBdr>
                                                <w:top w:val="none" w:sz="0" w:space="0" w:color="auto"/>
                                                <w:left w:val="none" w:sz="0" w:space="0" w:color="auto"/>
                                                <w:bottom w:val="none" w:sz="0" w:space="0" w:color="auto"/>
                                                <w:right w:val="none" w:sz="0" w:space="0" w:color="auto"/>
                                              </w:divBdr>
                                            </w:div>
                                            <w:div w:id="103411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55943">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an.yandex.ru/count/Wf8ejI_zO8K2HHG0f21rT0GxM_3th0K0XGCnDrNgNW00000unFawogsFqWU00ShthDS7Y07TeTROJP01lB_oXCI0W802c06yl_A4HA01igW1ihW1sF68hX-ahH_W0RQZznVe0NWae0Bql9GOkG8BnzeWkkH1dV02-VYobGEW7P4b-0Jgd0U81OET1f05wfm7e0MJcWAe1P3h0R05aEi1k0MGwm701P3J0iW5d5RG1TTlpAorcm6W1kQh0QW6vgi1k0R20ya69e1GZw3wwGlH1YQektsX-kaBtOPOfc-d42-m1u20a3Iu1xG6mhgUYWp92WlT1Gr9O4Yg2n02uH7HtOO000uDqo9BgEWBWvtifDw-0QaCs3gqt5IrqR_e31kO3TkI4U0DWe20WGG_fe32-eZK_lGBe0x0X3tTZTAj-ksfY2_P3-0F0O0Gxf_j618910G0014qCpCpCpCFGCWGe2WHc17BfmQes_uHu17dmk81w17_jewcyQoCsYtm1lL0f4T6-6aVi3_f4ibaeNnZOp82g1F9kThJb_-7u-0JaEi1Y1JDvQciwQRdw941e1IGwm6e5EgS1z3CmFO5u1G1w1GCo1MAjEQqwGJG5T3CmFO5s1N1YlRieu-y_6Fmc1RGjT3s1Q0MqEMazmMm5hq3k1O1m1RpLSaMq1RifDw-0O4Nc1V_tVCQg1S9k1S1m1SDs1V0X3te5m4a8A64nWYCCP1HPgRg0KJ8ES6GOO-D73IZnd7WOpwSeWTQJvAhue5ndbSqDkBOyWSYgW-olNvEg8Jd45p9rrfQSQaevY1V2S3sl0lxEp97wN8I6MSFSeixnbjuk15EXAwBB5Mgh10lJICTbN4Oj1NAPZ6pRnWeaXAr3S43~1?stat-id=36&amp;test-tag=128643049249025&amp;format-type=54&amp;actual-format=40&amp;banner-test-tags=eyI3MjA1NzYwMzE2OTg2NTY5NCI6IjE1MDMyNDE4MzA1In0%3D"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hyperlink" Target="https://www.youtube.com/watch?v=ZeSVGYJ-FOU" TargetMode="External"/><Relationship Id="rId47" Type="http://schemas.openxmlformats.org/officeDocument/2006/relationships/hyperlink" Target="https://www.youtube.com/watch?v=Hb8WBHttKn8" TargetMode="External"/><Relationship Id="rId50" Type="http://schemas.openxmlformats.org/officeDocument/2006/relationships/image" Target="media/image24.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hyperlink" Target="https://an.yandex.ru/count/Wf8ejI_zO8K2HHG0f21rT0GxM_3th0K0XGCnDrNgNW00000unFawogsFqWU00ShthDS7Y07TeTROJP01lB_oXCI0W802c06yl_A4HA01igW1ihW1sF68hX-ahH_W0RQZznVe0NWae0Bql9GOkG8BnzeWkkH1dV02-VYobGEW7P4b-0Jgd0U81OET1f05wfm7e0MJcWAe1P3h0R05aEi1k0MGwm701P3J0iW5d5RG1TTlpAorcm6W1kQh0QW6vgi1k0R20ya69e1GZw3wwGlH1YQektsX-kaBtOPOfc-d42-m1u20a3Iu1xG6mhgUYWp92WlT1Gr9O4Yg2n02uH7HtOO000uDqo9BgEWBWvtifDw-0QaCs3gqt5IrqR_e31kO3TkI4U0DWe20WGG_fe32-eZK_lGBe0x0X3tTZTAj-ksfY2_P3-0F0O0Gxf_j618910G0014qCpCpCpCFGCWGe2WHc17BfmQes_uHu17dmk81w17_jewcyQoCsYtm1lL0f4T6-6aVi3_f4ibaeNnZOp82g1F9kThJb_-7u-0JaEi1Y1JDvQciwQRdw941e1IGwm6e5EgS1z3CmFO5u1G1w1GCo1MAjEQqwGJG5T3CmFO5s1N1YlRieu-y_6Fmc1RGjT3s1Q0MqEMazmMm5hq3k1O1m1RpLSaMq1RifDw-0O4Nc1V_tVCQg1S9k1S1m1SDs1V0X3te5m4a8A64nWYCCP1HPgRg0KJ8ES6GOO-D73IZnd7WOpwSeWTQJvAhue5ndbSqDkBOyWSYgW-olNvEg8Jd45p9rrfQSQaevY1V2S3sl0lxEp97wN8I6MSFSeixnbjuk15EXAwBB5Mgh10lJICTbN4Oj1NAPZ6pRnWeaXAr3S43~1?stat-id=36&amp;test-tag=128643049249025&amp;format-type=54&amp;actual-format=40&amp;banner-test-tags=eyI3MjA1NzYwMzE2OTg2NTY5NCI6IjE1MDMyNDE4MzA1In0%3D" TargetMode="External"/><Relationship Id="rId46" Type="http://schemas.openxmlformats.org/officeDocument/2006/relationships/hyperlink" Target="https://www.youtube.com/watch?v=jg0n9Si4RHk" TargetMode="External"/><Relationship Id="rId2" Type="http://schemas.openxmlformats.org/officeDocument/2006/relationships/numbering" Target="numbering.xml"/><Relationship Id="rId16" Type="http://schemas.openxmlformats.org/officeDocument/2006/relationships/hyperlink" Target="https://www.youtube.com/watch?time_continue=2&amp;v=heqn2mEu2UA&amp;feature=emb_logo" TargetMode="External"/><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hyperlink" Target="https://an.yandex.ru/count/Wf4ejI_zO802FHG0z28DLVISqYKxJmK0W0CnEbNgNW00000unFawzfhxeGs00RhpkEZoXRVHbG680QBkixO-a06YeD7oCvW1_CVfv3UW0OAeo_8pg07iczpaDxW1ZlQok1p00GBO0UpHW1dW0SxXZnBe0V81-041Y08be0B-t0Mv0Wl7sY2wv46Ty0Bv-BAL0w0TW0EegRVw38W3pAYPg0oO0_RI1FqR-0JUZWQ81TNG1P05teu6e0NcxW6e1O370R05WCS1k0M0nm701U3t1yW5du82q0N3Nk056UQh0QW6vgi1k0R20ya69e1GZw3wwGlH1YQektsX-kaBtORyzWse42-m1u20a3Iu1xG63CA0W8Q40U08l-u2oGhJc7G_gQXAgWiGnPH9jjs6002aeFeYIwZe2zNG1V0B1eWCuf3UlW6f362giSe-oiY_w0mRc0tLaX7W3OA0W844i3wcWCBwYDJ-z0kW3i24FTsDehFVWQg8BzaFu0y1W12bzyqKeAYO4Skd1gZR_X7W4Ul2uW7e4VoIkyk9tU608C01ta335CWEe1sxF-aIoMIXV6DZCWAe4ycvsjEN_uVZu1E0nm6858I8ng2VmQFNTQ0KWCS1g1JUZWRauyhq1U0K0UWK3CWLdAhKgmJG5UJZolG5s1N1YlRieu-y_6Fmc1RGjT3s1Q0MqEMazmMm5hq3oHRG5kAGthu1WHUO5xwdq1Ae5mcu5m705mtO5y24FU0NjFFMy0Ne5m7u5xJprl056W0qvBYYXDLbUmA7Meypm6EUcw8V63qaEIWnCCdpfn7wT1YmN2Vq24y6a2kGCN89f7HCMBftke0CgUS8pWI3K7pc0jBjSCJI-70xFAhzgkA0EKPj4sC0~1?stat-id=37&amp;test-tag=128643049195777&amp;format-type=2&amp;actual-format=40&amp;banner-test-tags=eyI2OTY1MzA3NDA5IjoiMzI3NzAifQ%3D%3D"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hyperlink" Target="https://an.yandex.ru/count/Wf8ejI_zO8K2HHG0f21rT0GxM_3th0K0XGCnDrNgNW00000unFawogsFqWU00ShthDS7Y07TeTROJP01lB_oXCI0W802c06yl_A4HA01igW1ihW1sF68hX-ahH_W0RQZznVe0NWae0Bql9GOkG8BnzeWkkH1dV02-VYobGEW7P4b-0Jgd0U81OET1f05wfm7e0MJcWAe1P3h0R05aEi1k0MGwm701P3J0iW5d5RG1TTlpAorcm6W1kQh0QW6vgi1k0R20ya69e1GZw3wwGlH1YQektsX-kaBtOPOfc-d42-m1u20a3Iu1xG6mhgUYWp92WlT1Gr9O4Yg2n02uH7HtOO000uDqo9BgEWBWvtifDw-0QaCs3gqt5IrqR_e31kO3TkI4U0DWe20WGG_fe32-eZK_lGBe0x0X3tTZTAj-ksfY2_P3-0F0O0Gxf_j618910G0014qCpCpCpCFGCWGe2WHc17BfmQes_uHu17dmk81w17_jewcyQoCsYtm1lL0f4T6-6aVi3_f4ibaeNnZOp82g1F9kThJb_-7u-0JaEi1Y1JDvQciwQRdw941e1IGwm6e5EgS1z3CmFO5u1G1w1GCo1MAjEQqwGJG5T3CmFO5s1N1YlRieu-y_6Fmc1RGjT3s1Q0MqEMazmMm5hq3k1O1m1RpLSaMq1RifDw-0O4Nc1V_tVCQg1S9k1S1m1SDs1V0X3te5m4a8A64nWYCCP1HPgRg0KJ8ES6GOO-D73IZnd7WOpwSeWTQJvAhue5ndbSqDkBOyWSYgW-olNvEg8Jd45p9rrfQSQaevY1V2S3sl0lxEp97wN8I6MSFSeixnbjuk15EXAwBB5Mgh10lJICTbN4Oj1NAPZ6pRnWeaXAr3S43~1?stat-id=36&amp;test-tag=128643049249025&amp;format-type=54&amp;actual-format=40&amp;banner-test-tags=eyI3MjA1NzYwMzE2OTg2NTY5NCI6IjE1MDMyNDE4MzA1In0%3D" TargetMode="External"/><Relationship Id="rId40" Type="http://schemas.openxmlformats.org/officeDocument/2006/relationships/hyperlink" Target="https://an.yandex.ru/count/Wf8ejI_zO8K2HHG0f21rT0GxM_3th0K0XGCnDrNgNW00000unFawogsFqWU00ShthDS7Y07TeTROJP01lB_oXCI0W802c06yl_A4HA01igW1ihW1sF68hX-ahH_W0RQZznVe0NWae0Bql9GOkG8BnzeWkkH1dV02-VYobGEW7P4b-0Jgd0U81OET1f05wfm7e0MJcWAe1P3h0R05aEi1k0MGwm701P3J0iW5d5RG1TTlpAorcm6W1kQh0QW6vgi1k0R20ya69e1GZw3wwGlH1YQektsX-kaBtOPOfc-d42-m1u20a3Iu1xG6mhgUYWp92WlT1Gr9O4Yg2n02uH7HtOO000uDqo9BgEWBWvtifDw-0QaCs3gqt5IrqR_e31kO3TkI4U0DWe20WGG_fe32-eZK_lGBe0x0X3tTZTAj-ksfY2_P3-0F0O0Gxf_j618910G0014qCpCpCpCFGCWGe2WHc17BfmQes_uHu17dmk81w17_jewcyQoCsYtm1lL0f4T6-6aVi3_f4ibaeNnZOp82g1F9kThJb_-7u-0JaEi1Y1JDvQciwQRdw941e1IGwm6e5EgS1z3CmFO5u1G1w1GCo1MAjEQqwGJG5T3CmFO5s1N1YlRieu-y_6Fmc1RGjT3s1Q0MqEMazmMm5hq3k1O1m1RpLSaMq1RifDw-0O4Nc1V_tVCQg1S9k1S1m1SDs1V0X3te5m4a8A64nWYCCP1HPgRg0KJ8ES6GOO-D73IZnd7WOpwSeWTQJvAhue5ndbSqDkBOyWSYgW-olNvEg8Jd45p9rrfQSQaevY1V2S3sl0lxEp97wN8I6MSFSeixnbjuk15EXAwBB5Mgh10lJICTbN4Oj1NAPZ6pRnWeaXAr3S43~1?stat-id=36&amp;test-tag=128643049249025&amp;format-type=54&amp;actual-format=40&amp;banner-test-tags=eyI3MjA1NzYwMzE2OTg2NTY5NCI6IjE1MDMyNDE4MzA1In0%3D" TargetMode="External"/><Relationship Id="rId45" Type="http://schemas.openxmlformats.org/officeDocument/2006/relationships/hyperlink" Target="https://www.youtube.com/watch?v=gGj1V3rZdTM" TargetMode="External"/><Relationship Id="rId5" Type="http://schemas.openxmlformats.org/officeDocument/2006/relationships/webSettings" Target="webSettings.xml"/><Relationship Id="rId15" Type="http://schemas.openxmlformats.org/officeDocument/2006/relationships/hyperlink" Target="https://an.yandex.ru/count/WeWejI_zO6a2zHC0b255ptMEn096y0K0QGCnC57gNW00000uvEqYveF98801q8sAkfQ-pBls0OW1jQ-KfZ-G0RJifSiqc060iu-QEQ01ZDt6fpIe0P2XcCyuk06AwjBKyDwr6U01_AF73kW10lW1uf0Je0BorOKNkGBM0HIPCb4iV_02mVwogw0TW0Eonxoo1OW3okh7fWUO0yoJ1lHA-0J4k0E81QMn0v05nBW3e0MpXW6e1O1mi0M0SBW5W7301UwY1CW5X8i1q0NcBBQftnoW1kQh0QW6vgi1k0R20ya69e1GZw3wwGlH1YQektsX-kaBa0Ue0Qa7tOOCbdcn3o-m1u20a3Iu1xG63CBvwiaApwhKNnZ7wIQg2n1es6kdtOO002bjLULAgEWB_R03y0i6Y0pYaDw-0QaCq6sGA4FHmx_e31kO3UJeD70zfe32-eZK_lGBe0x0X3tTZTAhcQ_iXo_P3-0F0O0GdzNm58WGpwcaXWQG4DMBoR-dezlf-g0Yc17BfmQgqD4Au174cbNe4QJon_Zcg8t-4Q0CvK3Y4TuL1uAyF-aIoMIXV6DZCWAe4u2Xtz_Dill-tE0JW7285BpSclhCiSES5A0KW72e5CIu0yYqXUy5u1G1w1GCq1N8j8Nl1TWLmOhsxAEFlFnZy9WMqBNGzWMW5j3bfFS5i1Qz0yaMq1RYaDw-0O4Nc1VftFO3g1S9k1S1m1SDs1V0X3te5m8V03JaMAA4wR8va4Aj1zZveEEcw0T43qdsIGosIHZQe93nfuC-G8-OAmgkG4PUGXBYLuxVCG7utdNXSI6o-c3i3MG1mmNvp8VHxMm2UD11DYZ2SNGCbkrZr8AxSg1d0qPj4sC0~1?stat-id=19&amp;test-tag=128643049193473&amp;format-type=0&amp;actual-format=74&amp;banner-test-tags=eyI3MDU4Mjc1MDk4IjoiMzI3NzEifQ%3D%3D" TargetMode="External"/><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hyperlink" Target="https://an.yandex.ru/count/Wf8ejI_zO8K2HHG0f21rT0GxM_3th0K0XGCnDrNgNW00000unFawogsFqWU00ShthDS7Y07TeTROJP01lB_oXCI0W802c06yl_A4HA01igW1ihW1sF68hX-ahH_W0RQZznVe0NWae0Bql9GOkG8BnzeWkkH1dV02-VYobGEW7P4b-0Jgd0U81OET1f05wfm7e0MJcWAe1P3h0R05aEi1k0MGwm701P3J0iW5d5RG1TTlpAorcm6W1kQh0QW6vgi1k0R20ya69e1GZw3wwGlH1YQektsX-kaBtOPOfc-d42-m1u20a3Iu1xG6mhgUYWp92WlT1Gr9O4Yg2n02uH7HtOO000uDqo9BgEWBWvtifDw-0QaCs3gqt5IrqR_e31kO3TkI4U0DWe20WGG_fe32-eZK_lGBe0x0X3tTZTAj-ksfY2_P3-0F0O0Gxf_j618910G0014qCpCpCpCFGCWGe2WHc17BfmQes_uHu17dmk81w17_jewcyQoCsYtm1lL0f4T6-6aVi3_f4ibaeNnZOp82g1F9kThJb_-7u-0JaEi1Y1JDvQciwQRdw941e1IGwm6e5EgS1z3CmFO5u1G1w1GCo1MAjEQqwGJG5T3CmFO5s1N1YlRieu-y_6Fmc1RGjT3s1Q0MqEMazmMm5hq3k1O1m1RpLSaMq1RifDw-0O4Nc1V_tVCQg1S9k1S1m1SDs1V0X3te5m4a8A64nWYCCP1HPgRg0KJ8ES6GOO-D73IZnd7WOpwSeWTQJvAhue5ndbSqDkBOyWSYgW-olNvEg8Jd45p9rrfQSQaevY1V2S3sl0lxEp97wN8I6MSFSeixnbjuk15EXAwBB5Mgh10lJICTbN4Oj1NAPZ6pRnWeaXAr3S43~1?stat-id=36&amp;test-tag=128643049249025&amp;format-type=54&amp;actual-format=40&amp;banner-test-tags=eyI3MjA1NzYwMzE2OTg2NTY5NCI6IjE1MDMyNDE4MzA1In0%3D" TargetMode="External"/><Relationship Id="rId49" Type="http://schemas.openxmlformats.org/officeDocument/2006/relationships/hyperlink" Target="mailto:tanchik.evgeniy68@mail.ru"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s://direct.yandex.ru/?partner" TargetMode="External"/><Relationship Id="rId44" Type="http://schemas.openxmlformats.org/officeDocument/2006/relationships/hyperlink" Target="https://www.youtube.com/watch?v=XWMpnuT1TU8"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n.yandex.ru/count/WeWejI_zO6e2zHC0b25V8OsUDulRa0K0QWCnBr7gNW00000uvEqYveF98801q8sAkfQ-pBls0OW1jQ-KfZ-G0RJifSiqc060iu-QEQ01ZDt6fpIe0P2XcCyuk06AwjBKyDwr6U01_AF73kW10lW1uf0Re0BorOKNkGBM0HIPCb4iV_02mVwogw0TW0Eonxoo1OW3okh7fWUO0yoJ1l1O-0IHjWE81PMY0v05aRO3e0NMXG6e1R9li0MoRxW5ic_01UwY1CW5X8i1q0N7BC2Nv1oW1kQh0QW6vgi1k0R20ya69e1GZw3wwGlH1YQektsX-kaBa0Ue0Qa7tOP0PLIn3o-m1u20a3Iu1xG63CBvwiaAQxzjKJIZwJQg2n0e-TdztOO003mmJELAgEWBbQ83y0i6Y0pYaDw-0QaC0B_8ShzknB_e31kO3UJeD70zfe32-eZK_lGBe0x0X3tTZTAbnghiXo_P3-0F0O0GdzNm58WGpwcaXWQG4DMBoR-dezlf-g0Yc17BfmQgqD4Au17_nMJe4O6_rutJ-DQZm1xUG9K-8wngURu_wHB9PA5yOsCo0gWJWA7Vtyso-_xSu1EoRuWKiP7rnwd9owVk0Q0Kic-e596s0yYqXUy5u1G1w1GCq1N8j8Nl1TWLmOhsxAEFlFnZy9WMqBNGzWMW5j3bfFS5i1Qz0yaMq1RYaDw-0O4Nc1VftFO3g1S9k1S1m1SDs1V0X3te5m8V03JaOAA4wRAvaaAj1zZveEEcw0T43qc-QCvXap2UGI6tJmSTWnunLnHSWOoyX2J4hno_OmBmlUl2uq9azS7O6yW2XWlocG-Zsza4yA23R524u-WOBDl7g0LtvK3F1epQ9iO0~1?stat-id=27&amp;test-tag=128643049218049&amp;format-type=24&amp;actual-format=40&amp;banner-test-tags=eyI3MDU4Mjc1MDk4IjoiMzI3NzEifQ%3D%3D" TargetMode="External"/><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yperlink" Target="https://direct.yandex.ru/?partner" TargetMode="External"/><Relationship Id="rId30" Type="http://schemas.openxmlformats.org/officeDocument/2006/relationships/hyperlink" Target="https://an.yandex.ru/count/WfGejI_zO7S2LHG0z29ZVTdWYhD2OWK0TmCnCLNgNW00000unFawzfhxeGs00RhpkEZoXRVHbG680QBkixO-a06YeD7oCvW1_CVfv3UW0OAeo_8pg07iczpaDxW1ZlQok1p00GBO0UpHW1dW0SxXZnBe0V81-041Y08Ye0B-t0Mv0Wl7sY2wv46Ty0AIWj3l1A0TW0EegRVw38W3pAYPg0oO0_RI19yV-0IkjGQ81UdY1P05hhK6e0NB-W6e1UdG0R05wT01k0Nfq0701U3t1yW5du82q0MOO-056UQh0QW6vgi1k0R20ya69e1GZw3wwGlH1YQektsX-kaBtOOeQ_ob42-m1u20a3Iu1xG63CA0W8Q40U08l-u2oGhkr4AmBE3fHAeB43gqPklTXW00yKHs8akew0lfuWNm2mQ83EAGthu1gGomLZfYZMF3l-WC6vWDrP8Hu0s2W82118aEfe32-eZK_lGBe0x0X3tTZRBLnh-fY2_P3-0F0O0GfVVD5A2ec17BfmQes_uHu17amk81w16Vnvsgl_oxvzD9pq1YtVV_U1krF-aIoMIXV6DZCWAe4ycvsjEN_uVZu1Ffq06858I8ng2VmQFNTQ0KwT01g1IkjGRauyhq1U0K0UWK3CWLdAhKgmJG5UJZolG5s1N1YlRieu-y_6Fmc1RGjT3s1Q0MqEMazmMm5hq3oHRG5kAGthu1WHUO5xwdq1Ae5mcu5m705mtO5y24FU0NjFFMy0Ne5m7u5xJprl056m0qv72YXDLbUzw6MWylm6CEcw8Vq3maxYL1RYHXF8G-NGCibmmzOfO1v3fCfm3PbL5w82pTEpsUpzc2bui3ZeE1AJvp5kbsE69fVBWT7jL-LN707AEsYJ40~1?stat-id=34&amp;test-tag=128643049195777&amp;format-type=2&amp;actual-format=40&amp;banner-test-tags=eyI2OTY1MzA3NDA5IjoiMzI3NzAifQ%3D%3D" TargetMode="External"/><Relationship Id="rId35" Type="http://schemas.openxmlformats.org/officeDocument/2006/relationships/hyperlink" Target="https://direct.yandex.ru/?partner" TargetMode="External"/><Relationship Id="rId43" Type="http://schemas.openxmlformats.org/officeDocument/2006/relationships/hyperlink" Target="https://ok.ru/video/296355105516" TargetMode="External"/><Relationship Id="rId48" Type="http://schemas.openxmlformats.org/officeDocument/2006/relationships/hyperlink" Target="https://www.youtube.com/watch?v=xwzmYaqFGZY" TargetMode="External"/><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98B4A-E661-4492-8346-8A46E7BA1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1906</TotalTime>
  <Pages>42</Pages>
  <Words>7778</Words>
  <Characters>44336</Characters>
  <Application>Microsoft Office Word</Application>
  <DocSecurity>0</DocSecurity>
  <Lines>369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238</cp:revision>
  <dcterms:created xsi:type="dcterms:W3CDTF">2020-04-27T11:12:00Z</dcterms:created>
  <dcterms:modified xsi:type="dcterms:W3CDTF">2020-06-17T17:48:00Z</dcterms:modified>
</cp:coreProperties>
</file>